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1B2A" w:rsidRPr="00325DEF" w:rsidRDefault="00D8120B" w:rsidP="00D91B2A">
      <w:pPr>
        <w:spacing w:after="200" w:line="264" w:lineRule="auto"/>
        <w:rPr>
          <w:rFonts w:ascii="Arial" w:hAnsi="Arial" w:cs="Arial"/>
          <w:b/>
        </w:rPr>
      </w:pPr>
      <w:bookmarkStart w:id="0" w:name="_GoBack"/>
      <w:bookmarkEnd w:id="0"/>
      <w:r>
        <w:rPr>
          <w:rFonts w:ascii="Arial" w:hAnsi="Arial" w:cs="Arial"/>
          <w:b/>
        </w:rPr>
        <w:t>A Different Way of Doing Things</w:t>
      </w:r>
    </w:p>
    <w:p w:rsidR="00D91B2A" w:rsidRPr="00325DEF" w:rsidRDefault="00D91B2A" w:rsidP="00D91B2A">
      <w:pPr>
        <w:spacing w:after="200" w:line="264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Cancer cells exhibit altered metabolic processes that may serve as promising targets for new therapies. </w:t>
      </w:r>
    </w:p>
    <w:p w:rsidR="007D353F" w:rsidRPr="00325DEF" w:rsidRDefault="00D91B2A" w:rsidP="00AD1809">
      <w:pPr>
        <w:spacing w:after="200" w:line="264" w:lineRule="auto"/>
        <w:rPr>
          <w:rFonts w:ascii="Arial" w:hAnsi="Arial" w:cs="Arial"/>
        </w:rPr>
      </w:pPr>
      <w:r w:rsidRPr="00325DEF">
        <w:rPr>
          <w:rFonts w:ascii="Arial" w:hAnsi="Arial" w:cs="Arial"/>
        </w:rPr>
        <w:t xml:space="preserve">By </w:t>
      </w:r>
      <w:r w:rsidR="00015929" w:rsidRPr="00325DEF">
        <w:rPr>
          <w:rFonts w:ascii="Arial" w:hAnsi="Arial" w:cs="Arial"/>
        </w:rPr>
        <w:t>K</w:t>
      </w:r>
      <w:r w:rsidR="00015929">
        <w:rPr>
          <w:rFonts w:ascii="Arial" w:hAnsi="Arial" w:cs="Arial"/>
        </w:rPr>
        <w:t>ı</w:t>
      </w:r>
      <w:r w:rsidR="00015929" w:rsidRPr="00325DEF">
        <w:rPr>
          <w:rFonts w:ascii="Arial" w:hAnsi="Arial" w:cs="Arial"/>
        </w:rPr>
        <w:t>van</w:t>
      </w:r>
      <w:r w:rsidR="00015929">
        <w:rPr>
          <w:rFonts w:ascii="Arial" w:hAnsi="Arial" w:cs="Arial"/>
        </w:rPr>
        <w:t>ç</w:t>
      </w:r>
      <w:r w:rsidR="00015929" w:rsidRPr="00325DEF">
        <w:rPr>
          <w:rFonts w:ascii="Arial" w:hAnsi="Arial" w:cs="Arial"/>
        </w:rPr>
        <w:t xml:space="preserve"> </w:t>
      </w:r>
      <w:r w:rsidRPr="00325DEF">
        <w:rPr>
          <w:rFonts w:ascii="Arial" w:hAnsi="Arial" w:cs="Arial"/>
        </w:rPr>
        <w:t xml:space="preserve">Birsoy and David </w:t>
      </w:r>
      <w:r>
        <w:rPr>
          <w:rFonts w:ascii="Arial" w:hAnsi="Arial" w:cs="Arial"/>
        </w:rPr>
        <w:t xml:space="preserve">M. </w:t>
      </w:r>
      <w:r w:rsidRPr="00325DEF">
        <w:rPr>
          <w:rFonts w:ascii="Arial" w:hAnsi="Arial" w:cs="Arial"/>
        </w:rPr>
        <w:t>Sabatini</w:t>
      </w:r>
    </w:p>
    <w:p w:rsidR="000347FB" w:rsidRDefault="00DD007B" w:rsidP="00AD1809">
      <w:pPr>
        <w:spacing w:after="200" w:line="264" w:lineRule="auto"/>
        <w:rPr>
          <w:rFonts w:ascii="Arial" w:hAnsi="Arial" w:cs="Arial"/>
        </w:rPr>
      </w:pPr>
      <w:r w:rsidRPr="00325DEF">
        <w:rPr>
          <w:rFonts w:ascii="Arial" w:hAnsi="Arial" w:cs="Arial"/>
        </w:rPr>
        <w:t xml:space="preserve">Cellular metabolism comprises an elaborate network of thousands of biochemical reactions that allow a cell to grow, divide, and respond to its environment. More than 100 </w:t>
      </w:r>
      <w:r w:rsidR="00FE7C3A" w:rsidRPr="00325DEF">
        <w:rPr>
          <w:rFonts w:ascii="Arial" w:hAnsi="Arial" w:cs="Arial"/>
        </w:rPr>
        <w:t xml:space="preserve">years of research has </w:t>
      </w:r>
      <w:r w:rsidR="001B531B">
        <w:rPr>
          <w:rFonts w:ascii="Arial" w:hAnsi="Arial" w:cs="Arial"/>
        </w:rPr>
        <w:t>identified</w:t>
      </w:r>
      <w:r w:rsidR="001B531B" w:rsidRPr="00325DEF">
        <w:rPr>
          <w:rFonts w:ascii="Arial" w:hAnsi="Arial" w:cs="Arial"/>
        </w:rPr>
        <w:t xml:space="preserve"> </w:t>
      </w:r>
      <w:r w:rsidR="00FE7C3A" w:rsidRPr="00325DEF">
        <w:rPr>
          <w:rFonts w:ascii="Arial" w:hAnsi="Arial" w:cs="Arial"/>
        </w:rPr>
        <w:t>some 3</w:t>
      </w:r>
      <w:r w:rsidR="00870F6B" w:rsidRPr="00325DEF">
        <w:rPr>
          <w:rFonts w:ascii="Arial" w:hAnsi="Arial" w:cs="Arial"/>
        </w:rPr>
        <w:t>,</w:t>
      </w:r>
      <w:r w:rsidR="00FE7C3A" w:rsidRPr="00325DEF">
        <w:rPr>
          <w:rFonts w:ascii="Arial" w:hAnsi="Arial" w:cs="Arial"/>
        </w:rPr>
        <w:t xml:space="preserve">000 </w:t>
      </w:r>
      <w:r w:rsidR="00065F41">
        <w:rPr>
          <w:rFonts w:ascii="Arial" w:hAnsi="Arial" w:cs="Arial"/>
        </w:rPr>
        <w:t>enzymes and</w:t>
      </w:r>
      <w:r w:rsidR="00870F6B" w:rsidRPr="00325DEF">
        <w:rPr>
          <w:rFonts w:ascii="Arial" w:hAnsi="Arial" w:cs="Arial"/>
        </w:rPr>
        <w:t xml:space="preserve"> nutrient transporters, but</w:t>
      </w:r>
      <w:r w:rsidR="00FE7C3A" w:rsidRPr="00325DEF">
        <w:rPr>
          <w:rFonts w:ascii="Arial" w:hAnsi="Arial" w:cs="Arial"/>
        </w:rPr>
        <w:t xml:space="preserve"> only recently has it become clear that cancer cells </w:t>
      </w:r>
      <w:r w:rsidR="00310352">
        <w:rPr>
          <w:rFonts w:ascii="Arial" w:hAnsi="Arial" w:cs="Arial"/>
        </w:rPr>
        <w:t>exploit</w:t>
      </w:r>
      <w:r w:rsidR="00870F6B" w:rsidRPr="00325DEF">
        <w:rPr>
          <w:rFonts w:ascii="Arial" w:hAnsi="Arial" w:cs="Arial"/>
        </w:rPr>
        <w:t xml:space="preserve"> </w:t>
      </w:r>
      <w:r w:rsidR="00FE7C3A" w:rsidRPr="00325DEF">
        <w:rPr>
          <w:rFonts w:ascii="Arial" w:hAnsi="Arial" w:cs="Arial"/>
        </w:rPr>
        <w:t xml:space="preserve">these metabolic </w:t>
      </w:r>
      <w:r w:rsidR="00065F41">
        <w:rPr>
          <w:rFonts w:ascii="Arial" w:hAnsi="Arial" w:cs="Arial"/>
        </w:rPr>
        <w:t>components</w:t>
      </w:r>
      <w:r w:rsidR="00FE7C3A" w:rsidRPr="00325DEF">
        <w:rPr>
          <w:rFonts w:ascii="Arial" w:hAnsi="Arial" w:cs="Arial"/>
        </w:rPr>
        <w:t xml:space="preserve"> to </w:t>
      </w:r>
      <w:r w:rsidR="00870F6B" w:rsidRPr="00325DEF">
        <w:rPr>
          <w:rFonts w:ascii="Arial" w:hAnsi="Arial" w:cs="Arial"/>
        </w:rPr>
        <w:t xml:space="preserve">support their own </w:t>
      </w:r>
      <w:r w:rsidR="00FE7C3A" w:rsidRPr="00325DEF">
        <w:rPr>
          <w:rFonts w:ascii="Arial" w:hAnsi="Arial" w:cs="Arial"/>
        </w:rPr>
        <w:t>proliferat</w:t>
      </w:r>
      <w:r w:rsidR="00870F6B" w:rsidRPr="00325DEF">
        <w:rPr>
          <w:rFonts w:ascii="Arial" w:hAnsi="Arial" w:cs="Arial"/>
        </w:rPr>
        <w:t>ion</w:t>
      </w:r>
      <w:r w:rsidR="00FE7C3A" w:rsidRPr="00325DEF">
        <w:rPr>
          <w:rFonts w:ascii="Arial" w:hAnsi="Arial" w:cs="Arial"/>
        </w:rPr>
        <w:t xml:space="preserve"> and surviv</w:t>
      </w:r>
      <w:r w:rsidR="00870F6B" w:rsidRPr="00325DEF">
        <w:rPr>
          <w:rFonts w:ascii="Arial" w:hAnsi="Arial" w:cs="Arial"/>
        </w:rPr>
        <w:t>al</w:t>
      </w:r>
      <w:r w:rsidR="00FE7C3A" w:rsidRPr="00325DEF">
        <w:rPr>
          <w:rFonts w:ascii="Arial" w:hAnsi="Arial" w:cs="Arial"/>
        </w:rPr>
        <w:t xml:space="preserve">. </w:t>
      </w:r>
    </w:p>
    <w:p w:rsidR="00F038D3" w:rsidRPr="00325DEF" w:rsidRDefault="00F53BCE" w:rsidP="00AD1809">
      <w:pPr>
        <w:spacing w:after="200" w:line="264" w:lineRule="auto"/>
        <w:rPr>
          <w:rFonts w:ascii="Arial" w:hAnsi="Arial" w:cs="Arial"/>
        </w:rPr>
      </w:pPr>
      <w:r w:rsidRPr="00325DEF">
        <w:rPr>
          <w:rFonts w:ascii="Arial" w:hAnsi="Arial" w:cs="Arial"/>
        </w:rPr>
        <w:t>Compared to</w:t>
      </w:r>
      <w:r w:rsidR="00791939">
        <w:rPr>
          <w:rFonts w:ascii="Arial" w:hAnsi="Arial" w:cs="Arial"/>
        </w:rPr>
        <w:t xml:space="preserve"> non</w:t>
      </w:r>
      <w:r w:rsidR="00171A89">
        <w:rPr>
          <w:rFonts w:ascii="Arial" w:hAnsi="Arial" w:cs="Arial"/>
        </w:rPr>
        <w:t>proliferating</w:t>
      </w:r>
      <w:r w:rsidRPr="00325DEF">
        <w:rPr>
          <w:rFonts w:ascii="Arial" w:hAnsi="Arial" w:cs="Arial"/>
        </w:rPr>
        <w:t xml:space="preserve"> normal cells, cancer cells </w:t>
      </w:r>
      <w:r w:rsidR="000C24D9">
        <w:rPr>
          <w:rFonts w:ascii="Arial" w:hAnsi="Arial" w:cs="Arial"/>
        </w:rPr>
        <w:t>have</w:t>
      </w:r>
      <w:r w:rsidR="000C24D9" w:rsidRPr="00325DEF">
        <w:rPr>
          <w:rFonts w:ascii="Arial" w:hAnsi="Arial" w:cs="Arial"/>
        </w:rPr>
        <w:t xml:space="preserve"> </w:t>
      </w:r>
      <w:r w:rsidR="000C24D9">
        <w:rPr>
          <w:rFonts w:ascii="Arial" w:hAnsi="Arial" w:cs="Arial"/>
        </w:rPr>
        <w:t xml:space="preserve">a number of </w:t>
      </w:r>
      <w:r w:rsidR="000C24D9" w:rsidRPr="00325DEF">
        <w:rPr>
          <w:rFonts w:ascii="Arial" w:hAnsi="Arial" w:cs="Arial"/>
        </w:rPr>
        <w:t>different metabolic needs</w:t>
      </w:r>
      <w:r w:rsidRPr="00325DEF">
        <w:rPr>
          <w:rFonts w:ascii="Arial" w:hAnsi="Arial" w:cs="Arial"/>
        </w:rPr>
        <w:t xml:space="preserve">. </w:t>
      </w:r>
      <w:r w:rsidR="00FE7C3A" w:rsidRPr="00325DEF">
        <w:rPr>
          <w:rFonts w:ascii="Arial" w:hAnsi="Arial" w:cs="Arial"/>
        </w:rPr>
        <w:t>E</w:t>
      </w:r>
      <w:r w:rsidR="00F038D3" w:rsidRPr="00325DEF">
        <w:rPr>
          <w:rFonts w:ascii="Arial" w:hAnsi="Arial" w:cs="Arial"/>
        </w:rPr>
        <w:t xml:space="preserve">ach time a cancer cell </w:t>
      </w:r>
      <w:r w:rsidR="00484539">
        <w:rPr>
          <w:rFonts w:ascii="Arial" w:hAnsi="Arial" w:cs="Arial"/>
        </w:rPr>
        <w:t>divides,</w:t>
      </w:r>
      <w:r w:rsidR="00F038D3" w:rsidRPr="00325DEF">
        <w:rPr>
          <w:rFonts w:ascii="Arial" w:hAnsi="Arial" w:cs="Arial"/>
        </w:rPr>
        <w:t xml:space="preserve"> it must replicate the components that make it up, including its DNA, organelles, and lipid membranes. </w:t>
      </w:r>
      <w:r w:rsidR="001C1393" w:rsidRPr="00325DEF">
        <w:rPr>
          <w:rFonts w:ascii="Arial" w:hAnsi="Arial" w:cs="Arial"/>
        </w:rPr>
        <w:t>The rapid proliferation of cancer cells requires an ample supply of</w:t>
      </w:r>
      <w:r w:rsidR="00F038D3" w:rsidRPr="00325DEF">
        <w:rPr>
          <w:rFonts w:ascii="Arial" w:hAnsi="Arial" w:cs="Arial"/>
        </w:rPr>
        <w:t xml:space="preserve"> building blocks for </w:t>
      </w:r>
      <w:r w:rsidR="00952517">
        <w:rPr>
          <w:rFonts w:ascii="Arial" w:hAnsi="Arial" w:cs="Arial"/>
        </w:rPr>
        <w:t xml:space="preserve">the </w:t>
      </w:r>
      <w:r w:rsidR="00F038D3" w:rsidRPr="00325DEF">
        <w:rPr>
          <w:rFonts w:ascii="Arial" w:hAnsi="Arial" w:cs="Arial"/>
        </w:rPr>
        <w:t xml:space="preserve">production of </w:t>
      </w:r>
      <w:r w:rsidR="001C1393" w:rsidRPr="00325DEF">
        <w:rPr>
          <w:rFonts w:ascii="Arial" w:hAnsi="Arial" w:cs="Arial"/>
        </w:rPr>
        <w:t xml:space="preserve">these </w:t>
      </w:r>
      <w:r w:rsidR="00F038D3" w:rsidRPr="00325DEF">
        <w:rPr>
          <w:rFonts w:ascii="Arial" w:hAnsi="Arial" w:cs="Arial"/>
        </w:rPr>
        <w:t>cellular components,</w:t>
      </w:r>
      <w:r w:rsidR="001C1393" w:rsidRPr="00325DEF">
        <w:rPr>
          <w:rFonts w:ascii="Arial" w:hAnsi="Arial" w:cs="Arial"/>
        </w:rPr>
        <w:t xml:space="preserve"> and</w:t>
      </w:r>
      <w:r w:rsidR="00F038D3" w:rsidRPr="00325DEF">
        <w:rPr>
          <w:rFonts w:ascii="Arial" w:hAnsi="Arial" w:cs="Arial"/>
        </w:rPr>
        <w:t xml:space="preserve"> cancer cells </w:t>
      </w:r>
      <w:r w:rsidR="001C1393" w:rsidRPr="00325DEF">
        <w:rPr>
          <w:rFonts w:ascii="Arial" w:hAnsi="Arial" w:cs="Arial"/>
        </w:rPr>
        <w:t xml:space="preserve">have </w:t>
      </w:r>
      <w:r w:rsidR="00B250B0">
        <w:rPr>
          <w:rFonts w:ascii="Arial" w:hAnsi="Arial" w:cs="Arial"/>
        </w:rPr>
        <w:t>devised</w:t>
      </w:r>
      <w:r w:rsidR="00B250B0" w:rsidRPr="00325DEF">
        <w:rPr>
          <w:rFonts w:ascii="Arial" w:hAnsi="Arial" w:cs="Arial"/>
        </w:rPr>
        <w:t xml:space="preserve"> </w:t>
      </w:r>
      <w:r w:rsidR="001C1393" w:rsidRPr="00325DEF">
        <w:rPr>
          <w:rFonts w:ascii="Arial" w:hAnsi="Arial" w:cs="Arial"/>
        </w:rPr>
        <w:t xml:space="preserve">clever </w:t>
      </w:r>
      <w:r w:rsidR="00A40D7C">
        <w:rPr>
          <w:rFonts w:ascii="Arial" w:hAnsi="Arial" w:cs="Arial"/>
        </w:rPr>
        <w:t>ways</w:t>
      </w:r>
      <w:r w:rsidR="00A40D7C" w:rsidRPr="00325DEF">
        <w:rPr>
          <w:rFonts w:ascii="Arial" w:hAnsi="Arial" w:cs="Arial"/>
        </w:rPr>
        <w:t xml:space="preserve"> </w:t>
      </w:r>
      <w:r w:rsidR="001C1393" w:rsidRPr="00325DEF">
        <w:rPr>
          <w:rFonts w:ascii="Arial" w:hAnsi="Arial" w:cs="Arial"/>
        </w:rPr>
        <w:t>to ensure</w:t>
      </w:r>
      <w:r w:rsidR="00A40D7C">
        <w:rPr>
          <w:rFonts w:ascii="Arial" w:hAnsi="Arial" w:cs="Arial"/>
        </w:rPr>
        <w:t xml:space="preserve"> that</w:t>
      </w:r>
      <w:r w:rsidR="000C24D9">
        <w:rPr>
          <w:rFonts w:ascii="Arial" w:hAnsi="Arial" w:cs="Arial"/>
        </w:rPr>
        <w:t xml:space="preserve"> this</w:t>
      </w:r>
      <w:r w:rsidR="001C1393" w:rsidRPr="00325DEF">
        <w:rPr>
          <w:rFonts w:ascii="Arial" w:hAnsi="Arial" w:cs="Arial"/>
        </w:rPr>
        <w:t xml:space="preserve"> well does not run dry</w:t>
      </w:r>
      <w:r w:rsidR="00F038D3" w:rsidRPr="00325DEF">
        <w:rPr>
          <w:rFonts w:ascii="Arial" w:hAnsi="Arial" w:cs="Arial"/>
        </w:rPr>
        <w:t>.</w:t>
      </w:r>
      <w:r w:rsidR="001C1393" w:rsidRPr="00325DEF">
        <w:rPr>
          <w:rFonts w:ascii="Arial" w:hAnsi="Arial" w:cs="Arial"/>
        </w:rPr>
        <w:t xml:space="preserve"> </w:t>
      </w:r>
      <w:r w:rsidR="002C4439" w:rsidRPr="00325DEF">
        <w:rPr>
          <w:rFonts w:ascii="Arial" w:hAnsi="Arial" w:cs="Arial"/>
        </w:rPr>
        <w:t xml:space="preserve">Given that </w:t>
      </w:r>
      <w:r w:rsidRPr="00325DEF">
        <w:rPr>
          <w:rFonts w:ascii="Arial" w:hAnsi="Arial" w:cs="Arial"/>
        </w:rPr>
        <w:t xml:space="preserve">many cancer cells are dependent on </w:t>
      </w:r>
      <w:r w:rsidR="002C4439" w:rsidRPr="00325DEF">
        <w:rPr>
          <w:rFonts w:ascii="Arial" w:hAnsi="Arial" w:cs="Arial"/>
        </w:rPr>
        <w:t xml:space="preserve">such </w:t>
      </w:r>
      <w:r w:rsidRPr="00325DEF">
        <w:rPr>
          <w:rFonts w:ascii="Arial" w:hAnsi="Arial" w:cs="Arial"/>
        </w:rPr>
        <w:t>metabolic changes</w:t>
      </w:r>
      <w:r w:rsidR="000347FB">
        <w:rPr>
          <w:rFonts w:ascii="Arial" w:hAnsi="Arial" w:cs="Arial"/>
        </w:rPr>
        <w:t xml:space="preserve"> for survival</w:t>
      </w:r>
      <w:r w:rsidR="00FE7C3A" w:rsidRPr="00325DEF">
        <w:rPr>
          <w:rFonts w:ascii="Arial" w:hAnsi="Arial" w:cs="Arial"/>
        </w:rPr>
        <w:t xml:space="preserve">, </w:t>
      </w:r>
      <w:r w:rsidR="00F038D3" w:rsidRPr="00325DEF">
        <w:rPr>
          <w:rFonts w:ascii="Arial" w:hAnsi="Arial" w:cs="Arial"/>
        </w:rPr>
        <w:t xml:space="preserve">interest in targeting </w:t>
      </w:r>
      <w:r w:rsidR="002C4439" w:rsidRPr="00325DEF">
        <w:rPr>
          <w:rFonts w:ascii="Arial" w:hAnsi="Arial" w:cs="Arial"/>
        </w:rPr>
        <w:t xml:space="preserve">these </w:t>
      </w:r>
      <w:r w:rsidR="00F038D3" w:rsidRPr="00325DEF">
        <w:rPr>
          <w:rFonts w:ascii="Arial" w:hAnsi="Arial" w:cs="Arial"/>
        </w:rPr>
        <w:t xml:space="preserve">pathways for treating </w:t>
      </w:r>
      <w:r w:rsidR="000C24D9">
        <w:rPr>
          <w:rFonts w:ascii="Arial" w:hAnsi="Arial" w:cs="Arial"/>
        </w:rPr>
        <w:t>tumors</w:t>
      </w:r>
      <w:r w:rsidRPr="00325DEF">
        <w:rPr>
          <w:rFonts w:ascii="Arial" w:hAnsi="Arial" w:cs="Arial"/>
        </w:rPr>
        <w:t xml:space="preserve"> </w:t>
      </w:r>
      <w:r w:rsidR="002C4439" w:rsidRPr="00325DEF">
        <w:rPr>
          <w:rFonts w:ascii="Arial" w:hAnsi="Arial" w:cs="Arial"/>
        </w:rPr>
        <w:t xml:space="preserve">has </w:t>
      </w:r>
      <w:r w:rsidRPr="00325DEF">
        <w:rPr>
          <w:rFonts w:ascii="Arial" w:hAnsi="Arial" w:cs="Arial"/>
        </w:rPr>
        <w:t>surged in the last decade</w:t>
      </w:r>
      <w:r w:rsidR="00F038D3" w:rsidRPr="00325DEF">
        <w:rPr>
          <w:rFonts w:ascii="Arial" w:hAnsi="Arial" w:cs="Arial"/>
        </w:rPr>
        <w:t xml:space="preserve">. </w:t>
      </w:r>
      <w:r w:rsidR="002C4439" w:rsidRPr="00325DEF">
        <w:rPr>
          <w:rFonts w:ascii="Arial" w:hAnsi="Arial" w:cs="Arial"/>
        </w:rPr>
        <w:t xml:space="preserve">Although </w:t>
      </w:r>
      <w:r w:rsidR="009A076F">
        <w:rPr>
          <w:rFonts w:ascii="Arial" w:hAnsi="Arial" w:cs="Arial"/>
        </w:rPr>
        <w:t>only</w:t>
      </w:r>
      <w:r w:rsidR="000C24D9">
        <w:rPr>
          <w:rFonts w:ascii="Arial" w:hAnsi="Arial" w:cs="Arial"/>
        </w:rPr>
        <w:t xml:space="preserve"> a</w:t>
      </w:r>
      <w:r w:rsidR="009A076F">
        <w:rPr>
          <w:rFonts w:ascii="Arial" w:hAnsi="Arial" w:cs="Arial"/>
        </w:rPr>
        <w:t xml:space="preserve"> few</w:t>
      </w:r>
      <w:r w:rsidR="00484539">
        <w:rPr>
          <w:rFonts w:ascii="Arial" w:hAnsi="Arial" w:cs="Arial"/>
        </w:rPr>
        <w:t xml:space="preserve"> therapies have</w:t>
      </w:r>
      <w:r w:rsidR="002C4439" w:rsidRPr="00325DEF">
        <w:rPr>
          <w:rFonts w:ascii="Arial" w:hAnsi="Arial" w:cs="Arial"/>
        </w:rPr>
        <w:t xml:space="preserve"> </w:t>
      </w:r>
      <w:r w:rsidR="00C82C97">
        <w:rPr>
          <w:rFonts w:ascii="Arial" w:hAnsi="Arial" w:cs="Arial"/>
        </w:rPr>
        <w:t>reached the market</w:t>
      </w:r>
      <w:r w:rsidR="00484539">
        <w:rPr>
          <w:rFonts w:ascii="Arial" w:hAnsi="Arial" w:cs="Arial"/>
        </w:rPr>
        <w:t xml:space="preserve"> so far</w:t>
      </w:r>
      <w:r w:rsidR="002C4439" w:rsidRPr="00325DEF">
        <w:rPr>
          <w:rFonts w:ascii="Arial" w:hAnsi="Arial" w:cs="Arial"/>
        </w:rPr>
        <w:t xml:space="preserve">, basic research over the last 10 years has revealed many promising new targets, </w:t>
      </w:r>
      <w:r w:rsidR="00C82C97">
        <w:rPr>
          <w:rFonts w:ascii="Arial" w:hAnsi="Arial" w:cs="Arial"/>
        </w:rPr>
        <w:t xml:space="preserve">some of which have entered </w:t>
      </w:r>
      <w:r w:rsidR="000C24D9">
        <w:rPr>
          <w:rFonts w:ascii="Arial" w:hAnsi="Arial" w:cs="Arial"/>
        </w:rPr>
        <w:t>human</w:t>
      </w:r>
      <w:r w:rsidR="00C82C97">
        <w:rPr>
          <w:rFonts w:ascii="Arial" w:hAnsi="Arial" w:cs="Arial"/>
        </w:rPr>
        <w:t xml:space="preserve"> testing, </w:t>
      </w:r>
      <w:r w:rsidR="002C4439" w:rsidRPr="00325DEF">
        <w:rPr>
          <w:rFonts w:ascii="Arial" w:hAnsi="Arial" w:cs="Arial"/>
        </w:rPr>
        <w:t xml:space="preserve">and </w:t>
      </w:r>
      <w:r w:rsidR="00F038D3" w:rsidRPr="00325DEF">
        <w:rPr>
          <w:rFonts w:ascii="Arial" w:hAnsi="Arial" w:cs="Arial"/>
        </w:rPr>
        <w:t xml:space="preserve">there is already </w:t>
      </w:r>
      <w:r w:rsidR="008E504D" w:rsidRPr="00325DEF">
        <w:rPr>
          <w:rFonts w:ascii="Arial" w:hAnsi="Arial" w:cs="Arial"/>
        </w:rPr>
        <w:t>preceden</w:t>
      </w:r>
      <w:r w:rsidR="008E504D">
        <w:rPr>
          <w:rFonts w:ascii="Arial" w:hAnsi="Arial" w:cs="Arial"/>
        </w:rPr>
        <w:t>t</w:t>
      </w:r>
      <w:r w:rsidR="008E504D" w:rsidRPr="00325DEF">
        <w:rPr>
          <w:rFonts w:ascii="Arial" w:hAnsi="Arial" w:cs="Arial"/>
        </w:rPr>
        <w:t xml:space="preserve"> </w:t>
      </w:r>
      <w:r w:rsidRPr="00325DEF">
        <w:rPr>
          <w:rFonts w:ascii="Arial" w:hAnsi="Arial" w:cs="Arial"/>
        </w:rPr>
        <w:t>for this</w:t>
      </w:r>
      <w:r w:rsidR="0008598E" w:rsidRPr="00325DEF">
        <w:rPr>
          <w:rFonts w:ascii="Arial" w:hAnsi="Arial" w:cs="Arial"/>
        </w:rPr>
        <w:t xml:space="preserve"> approach</w:t>
      </w:r>
      <w:r w:rsidRPr="00325DEF">
        <w:rPr>
          <w:rFonts w:ascii="Arial" w:hAnsi="Arial" w:cs="Arial"/>
        </w:rPr>
        <w:t xml:space="preserve"> in the clinic</w:t>
      </w:r>
      <w:r w:rsidR="00FE7C3A" w:rsidRPr="00325DEF">
        <w:rPr>
          <w:rFonts w:ascii="Arial" w:hAnsi="Arial" w:cs="Arial"/>
        </w:rPr>
        <w:t>.</w:t>
      </w:r>
    </w:p>
    <w:p w:rsidR="00255287" w:rsidRPr="00325DEF" w:rsidRDefault="00A40D7C" w:rsidP="00AD1809">
      <w:pPr>
        <w:spacing w:after="200" w:line="264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The </w:t>
      </w:r>
      <w:r w:rsidRPr="00325DEF">
        <w:rPr>
          <w:rFonts w:ascii="Arial" w:hAnsi="Arial" w:cs="Arial"/>
          <w:b/>
        </w:rPr>
        <w:t>building blocks</w:t>
      </w:r>
      <w:r>
        <w:rPr>
          <w:rFonts w:ascii="Arial" w:hAnsi="Arial" w:cs="Arial"/>
          <w:b/>
        </w:rPr>
        <w:t xml:space="preserve"> of</w:t>
      </w:r>
      <w:r w:rsidRPr="00325DEF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c</w:t>
      </w:r>
      <w:r w:rsidR="00386B31" w:rsidRPr="00325DEF">
        <w:rPr>
          <w:rFonts w:ascii="Arial" w:hAnsi="Arial" w:cs="Arial"/>
          <w:b/>
        </w:rPr>
        <w:t xml:space="preserve">ancer </w:t>
      </w:r>
    </w:p>
    <w:p w:rsidR="00870787" w:rsidRPr="00325DEF" w:rsidRDefault="00EB5490" w:rsidP="00AD1809">
      <w:pPr>
        <w:spacing w:after="200" w:line="264" w:lineRule="auto"/>
        <w:rPr>
          <w:rFonts w:ascii="Arial" w:hAnsi="Arial" w:cs="Arial"/>
        </w:rPr>
      </w:pPr>
      <w:r w:rsidRPr="00325DEF">
        <w:rPr>
          <w:rFonts w:ascii="Arial" w:hAnsi="Arial" w:cs="Arial"/>
        </w:rPr>
        <w:t xml:space="preserve">The idea that cancer cells </w:t>
      </w:r>
      <w:r w:rsidR="00386B31" w:rsidRPr="00325DEF">
        <w:rPr>
          <w:rFonts w:ascii="Arial" w:hAnsi="Arial" w:cs="Arial"/>
        </w:rPr>
        <w:t xml:space="preserve">exhibit </w:t>
      </w:r>
      <w:r w:rsidRPr="00325DEF">
        <w:rPr>
          <w:rFonts w:ascii="Arial" w:hAnsi="Arial" w:cs="Arial"/>
        </w:rPr>
        <w:t>an altered metabolism was first introduced by German biochemist Otto Warburg in</w:t>
      </w:r>
      <w:r w:rsidR="00870787" w:rsidRPr="00325DEF">
        <w:rPr>
          <w:rFonts w:ascii="Arial" w:hAnsi="Arial" w:cs="Arial"/>
        </w:rPr>
        <w:t xml:space="preserve"> the</w:t>
      </w:r>
      <w:r w:rsidR="003211F2" w:rsidRPr="00325DEF">
        <w:rPr>
          <w:rFonts w:ascii="Arial" w:hAnsi="Arial" w:cs="Arial"/>
        </w:rPr>
        <w:t xml:space="preserve"> 1920s</w:t>
      </w:r>
      <w:r w:rsidRPr="00325DEF">
        <w:rPr>
          <w:rFonts w:ascii="Arial" w:hAnsi="Arial" w:cs="Arial"/>
        </w:rPr>
        <w:t xml:space="preserve">. </w:t>
      </w:r>
      <w:r w:rsidR="00740154" w:rsidRPr="00325DEF">
        <w:rPr>
          <w:rFonts w:ascii="Arial" w:hAnsi="Arial" w:cs="Arial"/>
        </w:rPr>
        <w:t xml:space="preserve">Using </w:t>
      </w:r>
      <w:r w:rsidR="0068075A" w:rsidRPr="00325DEF">
        <w:rPr>
          <w:rFonts w:ascii="Arial" w:hAnsi="Arial" w:cs="Arial"/>
        </w:rPr>
        <w:t>calorimetric</w:t>
      </w:r>
      <w:r w:rsidR="00740154" w:rsidRPr="00325DEF">
        <w:rPr>
          <w:rFonts w:ascii="Arial" w:hAnsi="Arial" w:cs="Arial"/>
        </w:rPr>
        <w:t xml:space="preserve"> technique</w:t>
      </w:r>
      <w:r w:rsidR="003705A6" w:rsidRPr="00325DEF">
        <w:rPr>
          <w:rFonts w:ascii="Arial" w:hAnsi="Arial" w:cs="Arial"/>
        </w:rPr>
        <w:t>s</w:t>
      </w:r>
      <w:r w:rsidR="0068075A" w:rsidRPr="00325DEF">
        <w:rPr>
          <w:rFonts w:ascii="Arial" w:hAnsi="Arial" w:cs="Arial"/>
        </w:rPr>
        <w:t xml:space="preserve"> he </w:t>
      </w:r>
      <w:r w:rsidR="003D7246" w:rsidRPr="00325DEF">
        <w:rPr>
          <w:rFonts w:ascii="Arial" w:hAnsi="Arial" w:cs="Arial"/>
        </w:rPr>
        <w:t>developed</w:t>
      </w:r>
      <w:r w:rsidR="00740154" w:rsidRPr="00325DEF">
        <w:rPr>
          <w:rFonts w:ascii="Arial" w:hAnsi="Arial" w:cs="Arial"/>
        </w:rPr>
        <w:t>, Warburg measured the rates of two major energy</w:t>
      </w:r>
      <w:r w:rsidR="003705A6" w:rsidRPr="00325DEF">
        <w:rPr>
          <w:rFonts w:ascii="Arial" w:hAnsi="Arial" w:cs="Arial"/>
        </w:rPr>
        <w:t>-</w:t>
      </w:r>
      <w:r w:rsidR="00740154" w:rsidRPr="00325DEF">
        <w:rPr>
          <w:rFonts w:ascii="Arial" w:hAnsi="Arial" w:cs="Arial"/>
        </w:rPr>
        <w:t xml:space="preserve">producing pathways </w:t>
      </w:r>
      <w:r w:rsidR="00F814B2" w:rsidRPr="00325DEF">
        <w:rPr>
          <w:rFonts w:ascii="Arial" w:hAnsi="Arial" w:cs="Arial"/>
        </w:rPr>
        <w:t>in</w:t>
      </w:r>
      <w:r w:rsidR="00740154" w:rsidRPr="00325DEF">
        <w:rPr>
          <w:rFonts w:ascii="Arial" w:hAnsi="Arial" w:cs="Arial"/>
        </w:rPr>
        <w:t xml:space="preserve"> tumors and normal tissues: mitochondrial respiration and </w:t>
      </w:r>
      <w:r w:rsidR="00740154" w:rsidRPr="003F5637">
        <w:rPr>
          <w:rFonts w:ascii="Arial" w:hAnsi="Arial" w:cs="Arial"/>
        </w:rPr>
        <w:t>glycolysis</w:t>
      </w:r>
      <w:r w:rsidR="000429CB" w:rsidRPr="003F5637">
        <w:rPr>
          <w:rFonts w:ascii="Arial" w:hAnsi="Arial" w:cs="Arial"/>
        </w:rPr>
        <w:t>.</w:t>
      </w:r>
      <w:r w:rsidR="00906E56">
        <w:rPr>
          <w:rStyle w:val="EndnoteReference"/>
          <w:rFonts w:ascii="Arial" w:hAnsi="Arial" w:cs="Arial"/>
        </w:rPr>
        <w:endnoteReference w:id="1"/>
      </w:r>
      <w:r w:rsidR="000429CB" w:rsidRPr="00325DEF">
        <w:rPr>
          <w:rFonts w:ascii="Arial" w:hAnsi="Arial" w:cs="Arial"/>
        </w:rPr>
        <w:t xml:space="preserve"> </w:t>
      </w:r>
      <w:r w:rsidR="00386B31" w:rsidRPr="00325DEF">
        <w:rPr>
          <w:rFonts w:ascii="Arial" w:hAnsi="Arial" w:cs="Arial"/>
        </w:rPr>
        <w:t>He found that,</w:t>
      </w:r>
      <w:r w:rsidR="00740154" w:rsidRPr="00325DEF">
        <w:rPr>
          <w:rFonts w:ascii="Arial" w:hAnsi="Arial" w:cs="Arial"/>
        </w:rPr>
        <w:t xml:space="preserve"> unlike normal cells</w:t>
      </w:r>
      <w:r w:rsidR="00F65DB0" w:rsidRPr="00325DEF">
        <w:rPr>
          <w:rFonts w:ascii="Arial" w:hAnsi="Arial" w:cs="Arial"/>
        </w:rPr>
        <w:t>,</w:t>
      </w:r>
      <w:r w:rsidR="00740154" w:rsidRPr="00325DEF">
        <w:rPr>
          <w:rFonts w:ascii="Arial" w:hAnsi="Arial" w:cs="Arial"/>
        </w:rPr>
        <w:t xml:space="preserve"> which </w:t>
      </w:r>
      <w:r w:rsidR="00D3238E">
        <w:rPr>
          <w:rFonts w:ascii="Arial" w:hAnsi="Arial" w:cs="Arial"/>
        </w:rPr>
        <w:t>perform</w:t>
      </w:r>
      <w:r w:rsidR="00D3238E" w:rsidRPr="00325DEF">
        <w:rPr>
          <w:rFonts w:ascii="Arial" w:hAnsi="Arial" w:cs="Arial"/>
        </w:rPr>
        <w:t xml:space="preserve"> </w:t>
      </w:r>
      <w:r w:rsidR="003705A6" w:rsidRPr="00325DEF">
        <w:rPr>
          <w:rFonts w:ascii="Arial" w:hAnsi="Arial" w:cs="Arial"/>
        </w:rPr>
        <w:t xml:space="preserve">the less-efficient process of </w:t>
      </w:r>
      <w:r w:rsidR="00740154" w:rsidRPr="00325DEF">
        <w:rPr>
          <w:rFonts w:ascii="Arial" w:hAnsi="Arial" w:cs="Arial"/>
        </w:rPr>
        <w:t xml:space="preserve">glycolysis only </w:t>
      </w:r>
      <w:r w:rsidR="00D30C16" w:rsidRPr="00325DEF">
        <w:rPr>
          <w:rFonts w:ascii="Arial" w:hAnsi="Arial" w:cs="Arial"/>
        </w:rPr>
        <w:t>when oxygen is unavailable</w:t>
      </w:r>
      <w:r w:rsidR="00740154" w:rsidRPr="00325DEF">
        <w:rPr>
          <w:rFonts w:ascii="Arial" w:hAnsi="Arial" w:cs="Arial"/>
        </w:rPr>
        <w:t xml:space="preserve">, cancer cells </w:t>
      </w:r>
      <w:r w:rsidR="000C24D9">
        <w:rPr>
          <w:rFonts w:ascii="Arial" w:hAnsi="Arial" w:cs="Arial"/>
        </w:rPr>
        <w:t>rel</w:t>
      </w:r>
      <w:r w:rsidR="00A4427A">
        <w:rPr>
          <w:rFonts w:ascii="Arial" w:hAnsi="Arial" w:cs="Arial"/>
        </w:rPr>
        <w:t>y</w:t>
      </w:r>
      <w:r w:rsidR="000C24D9">
        <w:rPr>
          <w:rFonts w:ascii="Arial" w:hAnsi="Arial" w:cs="Arial"/>
        </w:rPr>
        <w:t xml:space="preserve"> on</w:t>
      </w:r>
      <w:r w:rsidR="00740154" w:rsidRPr="00325DEF">
        <w:rPr>
          <w:rFonts w:ascii="Arial" w:hAnsi="Arial" w:cs="Arial"/>
        </w:rPr>
        <w:t xml:space="preserve"> glycolytic metabolism even in the presence of oxygen.</w:t>
      </w:r>
      <w:r w:rsidR="00870787" w:rsidRPr="00325DEF">
        <w:rPr>
          <w:rFonts w:ascii="Arial" w:hAnsi="Arial" w:cs="Arial"/>
        </w:rPr>
        <w:t xml:space="preserve"> This </w:t>
      </w:r>
      <w:r w:rsidR="003D7246" w:rsidRPr="00325DEF">
        <w:rPr>
          <w:rFonts w:ascii="Arial" w:hAnsi="Arial" w:cs="Arial"/>
        </w:rPr>
        <w:t>phenomenon, termed</w:t>
      </w:r>
      <w:r w:rsidR="00870787" w:rsidRPr="00325DEF">
        <w:rPr>
          <w:rFonts w:ascii="Arial" w:hAnsi="Arial" w:cs="Arial"/>
        </w:rPr>
        <w:t xml:space="preserve"> a</w:t>
      </w:r>
      <w:r w:rsidR="00740154" w:rsidRPr="00325DEF">
        <w:rPr>
          <w:rFonts w:ascii="Arial" w:hAnsi="Arial" w:cs="Arial"/>
        </w:rPr>
        <w:t>erobic glycolysis</w:t>
      </w:r>
      <w:r w:rsidR="003D7246" w:rsidRPr="00325DEF">
        <w:rPr>
          <w:rFonts w:ascii="Arial" w:hAnsi="Arial" w:cs="Arial"/>
        </w:rPr>
        <w:t>,</w:t>
      </w:r>
      <w:r w:rsidR="00740154" w:rsidRPr="00325DEF">
        <w:rPr>
          <w:rFonts w:ascii="Arial" w:hAnsi="Arial" w:cs="Arial"/>
        </w:rPr>
        <w:t xml:space="preserve"> has since been observed across several tumor types and is often accompanied by </w:t>
      </w:r>
      <w:r w:rsidR="00C06B1A">
        <w:rPr>
          <w:rFonts w:ascii="Arial" w:hAnsi="Arial" w:cs="Arial"/>
        </w:rPr>
        <w:t xml:space="preserve">a </w:t>
      </w:r>
      <w:r w:rsidR="00386B31" w:rsidRPr="00325DEF">
        <w:rPr>
          <w:rFonts w:ascii="Arial" w:hAnsi="Arial" w:cs="Arial"/>
        </w:rPr>
        <w:t xml:space="preserve">greater dependence on </w:t>
      </w:r>
      <w:r w:rsidR="00740154" w:rsidRPr="00325DEF">
        <w:rPr>
          <w:rFonts w:ascii="Arial" w:hAnsi="Arial" w:cs="Arial"/>
        </w:rPr>
        <w:t>glu</w:t>
      </w:r>
      <w:r w:rsidR="00430B44">
        <w:rPr>
          <w:rFonts w:ascii="Arial" w:hAnsi="Arial" w:cs="Arial"/>
        </w:rPr>
        <w:t>cose</w:t>
      </w:r>
      <w:r w:rsidR="0018085E" w:rsidRPr="00325DEF">
        <w:rPr>
          <w:rFonts w:ascii="Arial" w:hAnsi="Arial" w:cs="Arial"/>
        </w:rPr>
        <w:t xml:space="preserve">. </w:t>
      </w:r>
      <w:r w:rsidR="00D3238E" w:rsidRPr="00821579">
        <w:rPr>
          <w:rFonts w:ascii="Arial" w:hAnsi="Arial" w:cs="Arial"/>
        </w:rPr>
        <w:t>C</w:t>
      </w:r>
      <w:r w:rsidR="00FB045D" w:rsidRPr="00821579">
        <w:rPr>
          <w:rFonts w:ascii="Arial" w:hAnsi="Arial" w:cs="Arial"/>
        </w:rPr>
        <w:t>linicians</w:t>
      </w:r>
      <w:r w:rsidR="00386B31" w:rsidRPr="00821579">
        <w:rPr>
          <w:rFonts w:ascii="Arial" w:hAnsi="Arial" w:cs="Arial"/>
        </w:rPr>
        <w:t xml:space="preserve"> now</w:t>
      </w:r>
      <w:r w:rsidR="00FB045D" w:rsidRPr="00821579">
        <w:rPr>
          <w:rFonts w:ascii="Arial" w:hAnsi="Arial" w:cs="Arial"/>
        </w:rPr>
        <w:t xml:space="preserve"> take advantage of </w:t>
      </w:r>
      <w:r w:rsidR="00386B31" w:rsidRPr="00821579">
        <w:rPr>
          <w:rFonts w:ascii="Arial" w:hAnsi="Arial" w:cs="Arial"/>
        </w:rPr>
        <w:t>increased glucose uptake</w:t>
      </w:r>
      <w:r w:rsidR="00791939" w:rsidRPr="00821579">
        <w:rPr>
          <w:rFonts w:ascii="Arial" w:hAnsi="Arial" w:cs="Arial"/>
        </w:rPr>
        <w:t xml:space="preserve"> of </w:t>
      </w:r>
      <w:r w:rsidR="00171A89" w:rsidRPr="00821579">
        <w:rPr>
          <w:rFonts w:ascii="Arial" w:hAnsi="Arial" w:cs="Arial"/>
        </w:rPr>
        <w:t>cancer</w:t>
      </w:r>
      <w:r w:rsidR="00791939" w:rsidRPr="00821579">
        <w:rPr>
          <w:rFonts w:ascii="Arial" w:hAnsi="Arial" w:cs="Arial"/>
        </w:rPr>
        <w:t xml:space="preserve"> cells</w:t>
      </w:r>
      <w:r w:rsidR="0018085E" w:rsidRPr="00821579">
        <w:rPr>
          <w:rFonts w:ascii="Arial" w:hAnsi="Arial" w:cs="Arial"/>
        </w:rPr>
        <w:t xml:space="preserve"> to visualize </w:t>
      </w:r>
      <w:r w:rsidR="00171A89" w:rsidRPr="00821579">
        <w:rPr>
          <w:rFonts w:ascii="Arial" w:hAnsi="Arial" w:cs="Arial"/>
        </w:rPr>
        <w:t>tumors</w:t>
      </w:r>
      <w:r w:rsidR="00870787" w:rsidRPr="00821579">
        <w:rPr>
          <w:rFonts w:ascii="Arial" w:hAnsi="Arial" w:cs="Arial"/>
        </w:rPr>
        <w:t xml:space="preserve">, </w:t>
      </w:r>
      <w:r w:rsidR="0018085E" w:rsidRPr="00821579">
        <w:rPr>
          <w:rFonts w:ascii="Arial" w:hAnsi="Arial" w:cs="Arial"/>
        </w:rPr>
        <w:t>injecting patients with</w:t>
      </w:r>
      <w:r w:rsidR="00870787" w:rsidRPr="00821579">
        <w:rPr>
          <w:rFonts w:ascii="Arial" w:hAnsi="Arial" w:cs="Arial"/>
        </w:rPr>
        <w:t xml:space="preserve"> a radiochemical glucose analog</w:t>
      </w:r>
      <w:r w:rsidR="0018085E" w:rsidRPr="00821579">
        <w:rPr>
          <w:rFonts w:ascii="Arial" w:hAnsi="Arial" w:cs="Arial"/>
        </w:rPr>
        <w:t xml:space="preserve"> called</w:t>
      </w:r>
      <w:r w:rsidR="00870787" w:rsidRPr="00821579">
        <w:rPr>
          <w:rFonts w:ascii="Arial" w:hAnsi="Arial" w:cs="Arial"/>
        </w:rPr>
        <w:t xml:space="preserve"> </w:t>
      </w:r>
      <w:r w:rsidR="00870787" w:rsidRPr="00821579">
        <w:rPr>
          <w:rFonts w:ascii="Arial" w:hAnsi="Arial" w:cs="Arial"/>
          <w:vertAlign w:val="superscript"/>
        </w:rPr>
        <w:t>18</w:t>
      </w:r>
      <w:r w:rsidR="00870787" w:rsidRPr="00821579">
        <w:rPr>
          <w:rFonts w:ascii="Arial" w:hAnsi="Arial" w:cs="Arial"/>
        </w:rPr>
        <w:t>F-fluorodeoxyglucose (FDG)</w:t>
      </w:r>
      <w:r w:rsidR="0018085E" w:rsidRPr="00821579">
        <w:rPr>
          <w:rFonts w:ascii="Arial" w:hAnsi="Arial" w:cs="Arial"/>
        </w:rPr>
        <w:t xml:space="preserve"> and tracking its location in the body using</w:t>
      </w:r>
      <w:r w:rsidR="00870787" w:rsidRPr="00821579">
        <w:rPr>
          <w:rFonts w:ascii="Arial" w:hAnsi="Arial" w:cs="Arial"/>
        </w:rPr>
        <w:t xml:space="preserve"> positron emission tomography (PET).</w:t>
      </w:r>
      <w:r w:rsidR="00870787" w:rsidRPr="00325DEF">
        <w:rPr>
          <w:rFonts w:ascii="Arial" w:hAnsi="Arial" w:cs="Arial"/>
        </w:rPr>
        <w:t xml:space="preserve"> </w:t>
      </w:r>
    </w:p>
    <w:p w:rsidR="00870787" w:rsidRPr="00325DEF" w:rsidRDefault="0018085E" w:rsidP="00AD1809">
      <w:pPr>
        <w:spacing w:after="200" w:line="264" w:lineRule="auto"/>
        <w:rPr>
          <w:rFonts w:ascii="Arial" w:hAnsi="Arial" w:cs="Arial"/>
        </w:rPr>
      </w:pPr>
      <w:r w:rsidRPr="00325DEF">
        <w:rPr>
          <w:rFonts w:ascii="Arial" w:hAnsi="Arial" w:cs="Arial"/>
          <w:color w:val="262626"/>
        </w:rPr>
        <w:t>Al</w:t>
      </w:r>
      <w:r w:rsidR="00E84CA4" w:rsidRPr="00325DEF">
        <w:rPr>
          <w:rFonts w:ascii="Arial" w:hAnsi="Arial" w:cs="Arial"/>
          <w:color w:val="262626"/>
        </w:rPr>
        <w:t>though aerobic glycolysis is generally accepted as</w:t>
      </w:r>
      <w:r w:rsidR="00484539">
        <w:rPr>
          <w:rFonts w:ascii="Arial" w:hAnsi="Arial" w:cs="Arial"/>
          <w:color w:val="262626"/>
        </w:rPr>
        <w:t xml:space="preserve"> a metabolic hallmark of cancer</w:t>
      </w:r>
      <w:r w:rsidRPr="00325DEF">
        <w:rPr>
          <w:rFonts w:ascii="Arial" w:hAnsi="Arial" w:cs="Arial"/>
          <w:color w:val="262626"/>
        </w:rPr>
        <w:t>,</w:t>
      </w:r>
      <w:r w:rsidR="00E84CA4" w:rsidRPr="00325DEF">
        <w:rPr>
          <w:rFonts w:ascii="Arial" w:hAnsi="Arial" w:cs="Arial"/>
          <w:color w:val="262626"/>
        </w:rPr>
        <w:t xml:space="preserve"> </w:t>
      </w:r>
      <w:r w:rsidR="000C24D9">
        <w:rPr>
          <w:rFonts w:ascii="Arial" w:hAnsi="Arial" w:cs="Arial"/>
          <w:color w:val="262626"/>
        </w:rPr>
        <w:t xml:space="preserve">researchers still debate why </w:t>
      </w:r>
      <w:r w:rsidR="00E84CA4" w:rsidRPr="00325DEF">
        <w:rPr>
          <w:rFonts w:ascii="Arial" w:hAnsi="Arial" w:cs="Arial"/>
        </w:rPr>
        <w:t xml:space="preserve">cancer cells perform the less energetically efficient </w:t>
      </w:r>
      <w:r w:rsidR="00386B31" w:rsidRPr="00325DEF">
        <w:rPr>
          <w:rFonts w:ascii="Arial" w:hAnsi="Arial" w:cs="Arial"/>
        </w:rPr>
        <w:t>metabolic process</w:t>
      </w:r>
      <w:r w:rsidR="00E84CA4" w:rsidRPr="00325DEF">
        <w:rPr>
          <w:rFonts w:ascii="Arial" w:hAnsi="Arial" w:cs="Arial"/>
          <w:color w:val="262626"/>
        </w:rPr>
        <w:t>.</w:t>
      </w:r>
      <w:r w:rsidR="00E84CA4" w:rsidRPr="00325DEF">
        <w:rPr>
          <w:rFonts w:ascii="Arial" w:hAnsi="Arial" w:cs="Arial"/>
        </w:rPr>
        <w:t xml:space="preserve"> Warburg </w:t>
      </w:r>
      <w:r w:rsidR="005B5CDA" w:rsidRPr="00325DEF">
        <w:rPr>
          <w:rFonts w:ascii="Arial" w:hAnsi="Arial" w:cs="Arial"/>
        </w:rPr>
        <w:t>hypothesized</w:t>
      </w:r>
      <w:r w:rsidR="00E84CA4" w:rsidRPr="00325DEF">
        <w:rPr>
          <w:rFonts w:ascii="Arial" w:hAnsi="Arial" w:cs="Arial"/>
        </w:rPr>
        <w:t xml:space="preserve"> that cancer cells harbor dysfunctional mitochondria</w:t>
      </w:r>
      <w:r w:rsidRPr="00325DEF">
        <w:rPr>
          <w:rFonts w:ascii="Arial" w:hAnsi="Arial" w:cs="Arial"/>
        </w:rPr>
        <w:t xml:space="preserve"> and are</w:t>
      </w:r>
      <w:r w:rsidR="00E84CA4" w:rsidRPr="00325DEF">
        <w:rPr>
          <w:rFonts w:ascii="Arial" w:hAnsi="Arial" w:cs="Arial"/>
        </w:rPr>
        <w:t xml:space="preserve"> </w:t>
      </w:r>
      <w:r w:rsidR="005B5CDA" w:rsidRPr="00325DEF">
        <w:rPr>
          <w:rFonts w:ascii="Arial" w:hAnsi="Arial" w:cs="Arial"/>
        </w:rPr>
        <w:t>thereby</w:t>
      </w:r>
      <w:r w:rsidRPr="00325DEF">
        <w:rPr>
          <w:rFonts w:ascii="Arial" w:hAnsi="Arial" w:cs="Arial"/>
        </w:rPr>
        <w:t xml:space="preserve"> forced to</w:t>
      </w:r>
      <w:r w:rsidR="00E84CA4" w:rsidRPr="00325DEF">
        <w:rPr>
          <w:rFonts w:ascii="Arial" w:hAnsi="Arial" w:cs="Arial"/>
        </w:rPr>
        <w:t xml:space="preserve"> rely exclusively on glycolytic metabolism </w:t>
      </w:r>
      <w:r w:rsidR="005B5CDA" w:rsidRPr="00325DEF">
        <w:rPr>
          <w:rFonts w:ascii="Arial" w:hAnsi="Arial" w:cs="Arial"/>
        </w:rPr>
        <w:t>for</w:t>
      </w:r>
      <w:r w:rsidR="00E84CA4" w:rsidRPr="00325DEF">
        <w:rPr>
          <w:rFonts w:ascii="Arial" w:hAnsi="Arial" w:cs="Arial"/>
        </w:rPr>
        <w:t xml:space="preserve"> energy</w:t>
      </w:r>
      <w:r w:rsidRPr="00325DEF">
        <w:rPr>
          <w:rFonts w:ascii="Arial" w:hAnsi="Arial" w:cs="Arial"/>
        </w:rPr>
        <w:t>, but</w:t>
      </w:r>
      <w:r w:rsidR="00E84CA4" w:rsidRPr="00325DEF">
        <w:rPr>
          <w:rFonts w:ascii="Arial" w:hAnsi="Arial" w:cs="Arial"/>
        </w:rPr>
        <w:t xml:space="preserve"> many cancer cells</w:t>
      </w:r>
      <w:r w:rsidR="000C24D9">
        <w:rPr>
          <w:rFonts w:ascii="Arial" w:hAnsi="Arial" w:cs="Arial"/>
        </w:rPr>
        <w:t xml:space="preserve"> do</w:t>
      </w:r>
      <w:r w:rsidR="00E84CA4" w:rsidRPr="00325DEF">
        <w:rPr>
          <w:rFonts w:ascii="Arial" w:hAnsi="Arial" w:cs="Arial"/>
        </w:rPr>
        <w:t xml:space="preserve"> </w:t>
      </w:r>
      <w:r w:rsidR="00870787" w:rsidRPr="00325DEF">
        <w:rPr>
          <w:rFonts w:ascii="Arial" w:hAnsi="Arial" w:cs="Arial"/>
        </w:rPr>
        <w:t>perform</w:t>
      </w:r>
      <w:r w:rsidR="000C24D9">
        <w:rPr>
          <w:rFonts w:ascii="Arial" w:hAnsi="Arial" w:cs="Arial"/>
        </w:rPr>
        <w:t xml:space="preserve"> mitochondrial</w:t>
      </w:r>
      <w:r w:rsidR="00870787" w:rsidRPr="00325DEF">
        <w:rPr>
          <w:rFonts w:ascii="Arial" w:hAnsi="Arial" w:cs="Arial"/>
        </w:rPr>
        <w:t xml:space="preserve"> respiration</w:t>
      </w:r>
      <w:r w:rsidRPr="00325DEF">
        <w:rPr>
          <w:rFonts w:ascii="Arial" w:hAnsi="Arial" w:cs="Arial"/>
        </w:rPr>
        <w:t xml:space="preserve">, suggesting </w:t>
      </w:r>
      <w:r w:rsidR="000C24D9">
        <w:rPr>
          <w:rFonts w:ascii="Arial" w:hAnsi="Arial" w:cs="Arial"/>
        </w:rPr>
        <w:t>that these organelles</w:t>
      </w:r>
      <w:r w:rsidRPr="00325DEF">
        <w:rPr>
          <w:rFonts w:ascii="Arial" w:hAnsi="Arial" w:cs="Arial"/>
        </w:rPr>
        <w:t xml:space="preserve"> are </w:t>
      </w:r>
      <w:r w:rsidR="000C24D9">
        <w:rPr>
          <w:rFonts w:ascii="Arial" w:hAnsi="Arial" w:cs="Arial"/>
        </w:rPr>
        <w:t>functional</w:t>
      </w:r>
      <w:r w:rsidR="00870787" w:rsidRPr="00325DEF">
        <w:rPr>
          <w:rFonts w:ascii="Arial" w:hAnsi="Arial" w:cs="Arial"/>
        </w:rPr>
        <w:t xml:space="preserve">. </w:t>
      </w:r>
      <w:r w:rsidRPr="00325DEF">
        <w:rPr>
          <w:rFonts w:ascii="Arial" w:hAnsi="Arial" w:cs="Arial"/>
        </w:rPr>
        <w:t>Moreover</w:t>
      </w:r>
      <w:r w:rsidR="00E84CA4" w:rsidRPr="00325DEF">
        <w:rPr>
          <w:rFonts w:ascii="Arial" w:hAnsi="Arial" w:cs="Arial"/>
        </w:rPr>
        <w:t xml:space="preserve">, </w:t>
      </w:r>
      <w:r w:rsidRPr="00325DEF">
        <w:rPr>
          <w:rFonts w:ascii="Arial" w:hAnsi="Arial" w:cs="Arial"/>
        </w:rPr>
        <w:t xml:space="preserve">some </w:t>
      </w:r>
      <w:r w:rsidR="00E84CA4" w:rsidRPr="00325DEF">
        <w:rPr>
          <w:rFonts w:ascii="Arial" w:hAnsi="Arial" w:cs="Arial"/>
        </w:rPr>
        <w:t>proliferating normal cells without any mitochondrial defects</w:t>
      </w:r>
      <w:r w:rsidR="00046278" w:rsidRPr="00325DEF">
        <w:rPr>
          <w:rFonts w:ascii="Arial" w:hAnsi="Arial" w:cs="Arial"/>
        </w:rPr>
        <w:t xml:space="preserve"> also</w:t>
      </w:r>
      <w:r w:rsidR="00E84CA4" w:rsidRPr="00325DEF">
        <w:rPr>
          <w:rFonts w:ascii="Arial" w:hAnsi="Arial" w:cs="Arial"/>
        </w:rPr>
        <w:t xml:space="preserve"> display glycolytic metabolism and consume high levels of gl</w:t>
      </w:r>
      <w:r w:rsidR="00DC51E9" w:rsidRPr="00325DEF">
        <w:rPr>
          <w:rFonts w:ascii="Arial" w:hAnsi="Arial" w:cs="Arial"/>
        </w:rPr>
        <w:t xml:space="preserve">ucose. </w:t>
      </w:r>
    </w:p>
    <w:p w:rsidR="000416FA" w:rsidRPr="00325DEF" w:rsidRDefault="0068075A" w:rsidP="00AD1809">
      <w:pPr>
        <w:spacing w:after="200" w:line="264" w:lineRule="auto"/>
        <w:rPr>
          <w:rFonts w:ascii="Arial" w:hAnsi="Arial" w:cs="Arial"/>
        </w:rPr>
      </w:pPr>
      <w:r w:rsidRPr="00325DEF">
        <w:rPr>
          <w:rFonts w:ascii="Arial" w:hAnsi="Arial" w:cs="Arial"/>
        </w:rPr>
        <w:t>A</w:t>
      </w:r>
      <w:r w:rsidR="00A169D8" w:rsidRPr="00325DEF">
        <w:rPr>
          <w:rFonts w:ascii="Arial" w:hAnsi="Arial" w:cs="Arial"/>
        </w:rPr>
        <w:t>n alternative</w:t>
      </w:r>
      <w:r w:rsidR="00E84CA4" w:rsidRPr="00325DEF">
        <w:rPr>
          <w:rFonts w:ascii="Arial" w:hAnsi="Arial" w:cs="Arial"/>
        </w:rPr>
        <w:t xml:space="preserve"> </w:t>
      </w:r>
      <w:r w:rsidR="00D3238E">
        <w:rPr>
          <w:rFonts w:ascii="Arial" w:hAnsi="Arial" w:cs="Arial"/>
        </w:rPr>
        <w:t>hypothesis</w:t>
      </w:r>
      <w:r w:rsidR="00D3238E" w:rsidRPr="00325DEF">
        <w:rPr>
          <w:rFonts w:ascii="Arial" w:hAnsi="Arial" w:cs="Arial"/>
        </w:rPr>
        <w:t xml:space="preserve"> </w:t>
      </w:r>
      <w:r w:rsidR="00E84CA4" w:rsidRPr="00325DEF">
        <w:rPr>
          <w:rFonts w:ascii="Arial" w:hAnsi="Arial" w:cs="Arial"/>
        </w:rPr>
        <w:t>is that increased glycolysis</w:t>
      </w:r>
      <w:r w:rsidRPr="00325DEF">
        <w:rPr>
          <w:rFonts w:ascii="Arial" w:hAnsi="Arial" w:cs="Arial"/>
        </w:rPr>
        <w:t xml:space="preserve"> may </w:t>
      </w:r>
      <w:r w:rsidR="00F82F61" w:rsidRPr="00325DEF">
        <w:rPr>
          <w:rFonts w:ascii="Arial" w:hAnsi="Arial" w:cs="Arial"/>
        </w:rPr>
        <w:t>help cancer cells</w:t>
      </w:r>
      <w:r w:rsidR="000C24D9">
        <w:rPr>
          <w:rFonts w:ascii="Arial" w:hAnsi="Arial" w:cs="Arial"/>
        </w:rPr>
        <w:t xml:space="preserve"> more easily</w:t>
      </w:r>
      <w:r w:rsidR="00E84CA4" w:rsidRPr="00325DEF">
        <w:rPr>
          <w:rFonts w:ascii="Arial" w:hAnsi="Arial" w:cs="Arial"/>
        </w:rPr>
        <w:t xml:space="preserve"> accumulat</w:t>
      </w:r>
      <w:r w:rsidR="00F82F61" w:rsidRPr="00325DEF">
        <w:rPr>
          <w:rFonts w:ascii="Arial" w:hAnsi="Arial" w:cs="Arial"/>
        </w:rPr>
        <w:t>e the</w:t>
      </w:r>
      <w:r w:rsidR="00E84CA4" w:rsidRPr="00325DEF">
        <w:rPr>
          <w:rFonts w:ascii="Arial" w:hAnsi="Arial" w:cs="Arial"/>
        </w:rPr>
        <w:t xml:space="preserve"> essential metabolic precursors</w:t>
      </w:r>
      <w:r w:rsidR="003211F2" w:rsidRPr="00325DEF">
        <w:rPr>
          <w:rFonts w:ascii="Arial" w:hAnsi="Arial" w:cs="Arial"/>
        </w:rPr>
        <w:t xml:space="preserve"> </w:t>
      </w:r>
      <w:r w:rsidR="00F82F61" w:rsidRPr="00325DEF">
        <w:rPr>
          <w:rFonts w:ascii="Arial" w:hAnsi="Arial" w:cs="Arial"/>
        </w:rPr>
        <w:t xml:space="preserve">they need </w:t>
      </w:r>
      <w:r w:rsidR="00E84CA4" w:rsidRPr="00325DEF">
        <w:rPr>
          <w:rFonts w:ascii="Arial" w:hAnsi="Arial" w:cs="Arial"/>
        </w:rPr>
        <w:t xml:space="preserve">for rapid cell proliferation. </w:t>
      </w:r>
      <w:r w:rsidR="00A169D8" w:rsidRPr="00325DEF">
        <w:rPr>
          <w:rFonts w:ascii="Arial" w:hAnsi="Arial" w:cs="Arial"/>
        </w:rPr>
        <w:t>I</w:t>
      </w:r>
      <w:r w:rsidR="00E84CA4" w:rsidRPr="00325DEF">
        <w:rPr>
          <w:rFonts w:ascii="Arial" w:hAnsi="Arial" w:cs="Arial"/>
        </w:rPr>
        <w:t xml:space="preserve">ntermediates </w:t>
      </w:r>
      <w:r w:rsidR="00A169D8" w:rsidRPr="00325DEF">
        <w:rPr>
          <w:rFonts w:ascii="Arial" w:hAnsi="Arial" w:cs="Arial"/>
        </w:rPr>
        <w:t xml:space="preserve">of glycolysis </w:t>
      </w:r>
      <w:r w:rsidR="001D146B">
        <w:rPr>
          <w:rFonts w:ascii="Arial" w:hAnsi="Arial" w:cs="Arial"/>
        </w:rPr>
        <w:t xml:space="preserve">can feed into the </w:t>
      </w:r>
      <w:r w:rsidR="00D3238E">
        <w:rPr>
          <w:rFonts w:ascii="Arial" w:hAnsi="Arial" w:cs="Arial"/>
        </w:rPr>
        <w:t>p</w:t>
      </w:r>
      <w:r w:rsidR="001D146B">
        <w:rPr>
          <w:rFonts w:ascii="Arial" w:hAnsi="Arial" w:cs="Arial"/>
        </w:rPr>
        <w:t xml:space="preserve">entose </w:t>
      </w:r>
      <w:r w:rsidR="00D3238E">
        <w:rPr>
          <w:rFonts w:ascii="Arial" w:hAnsi="Arial" w:cs="Arial"/>
        </w:rPr>
        <w:t>p</w:t>
      </w:r>
      <w:r w:rsidR="001D146B">
        <w:rPr>
          <w:rFonts w:ascii="Arial" w:hAnsi="Arial" w:cs="Arial"/>
        </w:rPr>
        <w:t xml:space="preserve">hosphate </w:t>
      </w:r>
      <w:r w:rsidR="00D3238E">
        <w:rPr>
          <w:rFonts w:ascii="Arial" w:hAnsi="Arial" w:cs="Arial"/>
        </w:rPr>
        <w:t>p</w:t>
      </w:r>
      <w:r w:rsidR="00E84CA4" w:rsidRPr="00325DEF">
        <w:rPr>
          <w:rFonts w:ascii="Arial" w:hAnsi="Arial" w:cs="Arial"/>
        </w:rPr>
        <w:t xml:space="preserve">athway, </w:t>
      </w:r>
      <w:r w:rsidR="00A169D8" w:rsidRPr="00325DEF">
        <w:rPr>
          <w:rFonts w:ascii="Arial" w:hAnsi="Arial" w:cs="Arial"/>
        </w:rPr>
        <w:t xml:space="preserve">for example, </w:t>
      </w:r>
      <w:r w:rsidR="00CB0672" w:rsidRPr="00325DEF">
        <w:rPr>
          <w:rFonts w:ascii="Arial" w:hAnsi="Arial" w:cs="Arial"/>
        </w:rPr>
        <w:t>generating</w:t>
      </w:r>
      <w:r w:rsidR="00E84CA4" w:rsidRPr="00325DEF">
        <w:rPr>
          <w:rFonts w:ascii="Arial" w:hAnsi="Arial" w:cs="Arial"/>
        </w:rPr>
        <w:t xml:space="preserve"> precursors for nucleotide and DNA biosynthesis.</w:t>
      </w:r>
      <w:r w:rsidR="00217664" w:rsidRPr="00325DEF">
        <w:rPr>
          <w:rFonts w:ascii="Arial" w:hAnsi="Arial" w:cs="Arial"/>
        </w:rPr>
        <w:t xml:space="preserve"> </w:t>
      </w:r>
      <w:r w:rsidR="002351F4" w:rsidRPr="00325DEF">
        <w:rPr>
          <w:rFonts w:ascii="Arial" w:hAnsi="Arial" w:cs="Arial"/>
        </w:rPr>
        <w:t>T</w:t>
      </w:r>
      <w:r w:rsidR="00F814B2" w:rsidRPr="00325DEF">
        <w:rPr>
          <w:rFonts w:ascii="Arial" w:hAnsi="Arial" w:cs="Arial"/>
        </w:rPr>
        <w:t>hese</w:t>
      </w:r>
      <w:r w:rsidR="00E84CA4" w:rsidRPr="00325DEF">
        <w:rPr>
          <w:rFonts w:ascii="Arial" w:hAnsi="Arial" w:cs="Arial"/>
        </w:rPr>
        <w:t xml:space="preserve"> </w:t>
      </w:r>
      <w:r w:rsidR="00CC79AE" w:rsidRPr="00325DEF">
        <w:rPr>
          <w:rFonts w:ascii="Arial" w:hAnsi="Arial" w:cs="Arial"/>
        </w:rPr>
        <w:t>intermediates can</w:t>
      </w:r>
      <w:r w:rsidR="00350F7F" w:rsidRPr="00325DEF">
        <w:rPr>
          <w:rFonts w:ascii="Arial" w:hAnsi="Arial" w:cs="Arial"/>
        </w:rPr>
        <w:t xml:space="preserve"> also</w:t>
      </w:r>
      <w:r w:rsidR="00E84CA4" w:rsidRPr="00325DEF">
        <w:rPr>
          <w:rFonts w:ascii="Arial" w:hAnsi="Arial" w:cs="Arial"/>
        </w:rPr>
        <w:t xml:space="preserve"> provide </w:t>
      </w:r>
      <w:r w:rsidR="00E84CA4" w:rsidRPr="002C7EB9">
        <w:rPr>
          <w:rFonts w:ascii="Arial" w:hAnsi="Arial" w:cs="Arial"/>
        </w:rPr>
        <w:t>the carbon backbone</w:t>
      </w:r>
      <w:r w:rsidR="007E1826" w:rsidRPr="002C7EB9">
        <w:rPr>
          <w:rFonts w:ascii="Arial" w:hAnsi="Arial" w:cs="Arial"/>
        </w:rPr>
        <w:t>s</w:t>
      </w:r>
      <w:r w:rsidR="00E84CA4" w:rsidRPr="002C7EB9">
        <w:rPr>
          <w:rFonts w:ascii="Arial" w:hAnsi="Arial" w:cs="Arial"/>
        </w:rPr>
        <w:t xml:space="preserve"> for making </w:t>
      </w:r>
      <w:r w:rsidR="007E1826" w:rsidRPr="002C7EB9">
        <w:rPr>
          <w:rFonts w:ascii="Arial" w:hAnsi="Arial" w:cs="Arial"/>
        </w:rPr>
        <w:t xml:space="preserve">the </w:t>
      </w:r>
      <w:r w:rsidR="002351F4" w:rsidRPr="002C7EB9">
        <w:rPr>
          <w:rFonts w:ascii="Arial" w:hAnsi="Arial" w:cs="Arial"/>
        </w:rPr>
        <w:t xml:space="preserve">diverse </w:t>
      </w:r>
      <w:r w:rsidR="00E84CA4" w:rsidRPr="002C7EB9">
        <w:rPr>
          <w:rFonts w:ascii="Arial" w:hAnsi="Arial" w:cs="Arial"/>
        </w:rPr>
        <w:t>amino acids</w:t>
      </w:r>
      <w:r w:rsidR="008E436F">
        <w:rPr>
          <w:rFonts w:ascii="Arial" w:hAnsi="Arial" w:cs="Arial"/>
        </w:rPr>
        <w:t xml:space="preserve"> (e.</w:t>
      </w:r>
      <w:r w:rsidR="009271AA">
        <w:rPr>
          <w:rFonts w:ascii="Arial" w:hAnsi="Arial" w:cs="Arial"/>
        </w:rPr>
        <w:t>g.,</w:t>
      </w:r>
      <w:r w:rsidR="008E436F">
        <w:rPr>
          <w:rFonts w:ascii="Arial" w:hAnsi="Arial" w:cs="Arial"/>
        </w:rPr>
        <w:t xml:space="preserve"> serine and glycine)</w:t>
      </w:r>
      <w:r w:rsidR="00CC79AE" w:rsidRPr="002C7EB9">
        <w:rPr>
          <w:rFonts w:ascii="Arial" w:hAnsi="Arial" w:cs="Arial"/>
        </w:rPr>
        <w:t xml:space="preserve"> </w:t>
      </w:r>
      <w:r w:rsidR="007E1826" w:rsidRPr="002C7EB9">
        <w:rPr>
          <w:rFonts w:ascii="Arial" w:hAnsi="Arial" w:cs="Arial"/>
        </w:rPr>
        <w:t xml:space="preserve">needed </w:t>
      </w:r>
      <w:r w:rsidR="00CC79AE" w:rsidRPr="002C7EB9">
        <w:rPr>
          <w:rFonts w:ascii="Arial" w:hAnsi="Arial" w:cs="Arial"/>
        </w:rPr>
        <w:t>for</w:t>
      </w:r>
      <w:r w:rsidR="00BF1202" w:rsidRPr="002C7EB9">
        <w:rPr>
          <w:rFonts w:ascii="Arial" w:hAnsi="Arial" w:cs="Arial"/>
        </w:rPr>
        <w:t xml:space="preserve"> nucleotide and</w:t>
      </w:r>
      <w:r w:rsidR="00CC79AE" w:rsidRPr="002C7EB9">
        <w:rPr>
          <w:rFonts w:ascii="Arial" w:hAnsi="Arial" w:cs="Arial"/>
        </w:rPr>
        <w:t xml:space="preserve"> protein synthesis</w:t>
      </w:r>
      <w:r w:rsidR="00E84CA4" w:rsidRPr="002C7EB9">
        <w:rPr>
          <w:rFonts w:ascii="Arial" w:hAnsi="Arial" w:cs="Arial"/>
        </w:rPr>
        <w:t xml:space="preserve">. </w:t>
      </w:r>
      <w:r w:rsidR="00D3238E" w:rsidRPr="002C7EB9">
        <w:rPr>
          <w:rFonts w:ascii="Arial" w:hAnsi="Arial" w:cs="Arial"/>
        </w:rPr>
        <w:t>(</w:t>
      </w:r>
      <w:r w:rsidR="00D3238E">
        <w:rPr>
          <w:rFonts w:ascii="Arial" w:hAnsi="Arial" w:cs="Arial"/>
        </w:rPr>
        <w:t>See illustration on page TK</w:t>
      </w:r>
      <w:r w:rsidR="00D3238E" w:rsidRPr="00325DEF">
        <w:rPr>
          <w:rFonts w:ascii="Arial" w:hAnsi="Arial" w:cs="Arial"/>
        </w:rPr>
        <w:t>)</w:t>
      </w:r>
      <w:r w:rsidR="00D3238E">
        <w:rPr>
          <w:rFonts w:ascii="Arial" w:hAnsi="Arial" w:cs="Arial"/>
        </w:rPr>
        <w:t xml:space="preserve">. </w:t>
      </w:r>
      <w:r w:rsidR="005E1038">
        <w:rPr>
          <w:rFonts w:ascii="Arial" w:hAnsi="Arial" w:cs="Arial"/>
        </w:rPr>
        <w:t>The</w:t>
      </w:r>
      <w:r w:rsidR="00CE5C93" w:rsidRPr="00325DEF">
        <w:rPr>
          <w:rFonts w:ascii="Arial" w:hAnsi="Arial" w:cs="Arial"/>
        </w:rPr>
        <w:t xml:space="preserve"> </w:t>
      </w:r>
      <w:r w:rsidR="005E1038">
        <w:rPr>
          <w:rFonts w:ascii="Arial" w:hAnsi="Arial" w:cs="Arial"/>
        </w:rPr>
        <w:t>finding</w:t>
      </w:r>
      <w:r w:rsidR="00CE5C93" w:rsidRPr="00325DEF">
        <w:rPr>
          <w:rFonts w:ascii="Arial" w:hAnsi="Arial" w:cs="Arial"/>
        </w:rPr>
        <w:t xml:space="preserve"> </w:t>
      </w:r>
      <w:r w:rsidR="002351F4" w:rsidRPr="00325DEF">
        <w:rPr>
          <w:rFonts w:ascii="Arial" w:hAnsi="Arial" w:cs="Arial"/>
        </w:rPr>
        <w:t>that cancer cells carry</w:t>
      </w:r>
      <w:r w:rsidR="00CE5C93" w:rsidRPr="00325DEF">
        <w:rPr>
          <w:rFonts w:ascii="Arial" w:hAnsi="Arial" w:cs="Arial"/>
        </w:rPr>
        <w:t xml:space="preserve"> a </w:t>
      </w:r>
      <w:r w:rsidR="002351F4" w:rsidRPr="00325DEF">
        <w:rPr>
          <w:rFonts w:ascii="Arial" w:hAnsi="Arial" w:cs="Arial"/>
        </w:rPr>
        <w:t xml:space="preserve">low-activity </w:t>
      </w:r>
      <w:r w:rsidR="00C320CD" w:rsidRPr="00325DEF">
        <w:rPr>
          <w:rFonts w:ascii="Arial" w:hAnsi="Arial" w:cs="Arial"/>
        </w:rPr>
        <w:t xml:space="preserve">form of pyruvate kinase, </w:t>
      </w:r>
      <w:r w:rsidR="002351F4" w:rsidRPr="00325DEF">
        <w:rPr>
          <w:rFonts w:ascii="Arial" w:hAnsi="Arial" w:cs="Arial"/>
        </w:rPr>
        <w:t>which catalyzes the last step of glycolysis</w:t>
      </w:r>
      <w:r w:rsidR="00C320CD" w:rsidRPr="00325DEF">
        <w:rPr>
          <w:rFonts w:ascii="Arial" w:hAnsi="Arial" w:cs="Arial"/>
        </w:rPr>
        <w:t>,</w:t>
      </w:r>
      <w:r w:rsidR="00CE5C93" w:rsidRPr="00325DEF">
        <w:rPr>
          <w:rFonts w:ascii="Arial" w:hAnsi="Arial" w:cs="Arial"/>
        </w:rPr>
        <w:t xml:space="preserve"> further supports the </w:t>
      </w:r>
      <w:r w:rsidR="00B612A6" w:rsidRPr="00325DEF">
        <w:rPr>
          <w:rFonts w:ascii="Arial" w:hAnsi="Arial" w:cs="Arial"/>
        </w:rPr>
        <w:t>critical role of</w:t>
      </w:r>
      <w:r w:rsidR="00CE5C93" w:rsidRPr="00325DEF">
        <w:rPr>
          <w:rFonts w:ascii="Arial" w:hAnsi="Arial" w:cs="Arial"/>
        </w:rPr>
        <w:t xml:space="preserve"> </w:t>
      </w:r>
      <w:r w:rsidR="00B612A6" w:rsidRPr="00325DEF">
        <w:rPr>
          <w:rFonts w:ascii="Arial" w:hAnsi="Arial" w:cs="Arial"/>
        </w:rPr>
        <w:t>glycolytic intermediates in cell proliferation.</w:t>
      </w:r>
      <w:r w:rsidR="002351F4" w:rsidRPr="00325DEF">
        <w:rPr>
          <w:rFonts w:ascii="Arial" w:hAnsi="Arial" w:cs="Arial"/>
        </w:rPr>
        <w:t xml:space="preserve"> Known as</w:t>
      </w:r>
      <w:r w:rsidR="00B612A6" w:rsidRPr="00325DEF">
        <w:rPr>
          <w:rFonts w:ascii="Arial" w:hAnsi="Arial" w:cs="Arial"/>
        </w:rPr>
        <w:t xml:space="preserve"> </w:t>
      </w:r>
      <w:r w:rsidR="00CE5C93" w:rsidRPr="00325DEF">
        <w:rPr>
          <w:rFonts w:ascii="Arial" w:hAnsi="Arial" w:cs="Arial"/>
        </w:rPr>
        <w:t>PKM2</w:t>
      </w:r>
      <w:r w:rsidR="002351F4" w:rsidRPr="00325DEF">
        <w:rPr>
          <w:rFonts w:ascii="Arial" w:hAnsi="Arial" w:cs="Arial"/>
        </w:rPr>
        <w:t>, the</w:t>
      </w:r>
      <w:r w:rsidR="00CE5C93" w:rsidRPr="00325DEF">
        <w:rPr>
          <w:rFonts w:ascii="Arial" w:hAnsi="Arial" w:cs="Arial"/>
        </w:rPr>
        <w:t xml:space="preserve"> </w:t>
      </w:r>
      <w:r w:rsidR="003211F2" w:rsidRPr="00325DEF">
        <w:rPr>
          <w:rFonts w:ascii="Arial" w:hAnsi="Arial" w:cs="Arial"/>
        </w:rPr>
        <w:t>low</w:t>
      </w:r>
      <w:r w:rsidR="002351F4" w:rsidRPr="00325DEF">
        <w:rPr>
          <w:rFonts w:ascii="Arial" w:hAnsi="Arial" w:cs="Arial"/>
        </w:rPr>
        <w:t>-</w:t>
      </w:r>
      <w:r w:rsidR="003211F2" w:rsidRPr="00325DEF">
        <w:rPr>
          <w:rFonts w:ascii="Arial" w:hAnsi="Arial" w:cs="Arial"/>
        </w:rPr>
        <w:t>activity</w:t>
      </w:r>
      <w:r w:rsidR="00CE5C93" w:rsidRPr="00325DEF">
        <w:rPr>
          <w:rFonts w:ascii="Arial" w:hAnsi="Arial" w:cs="Arial"/>
        </w:rPr>
        <w:t xml:space="preserve"> </w:t>
      </w:r>
      <w:r w:rsidR="001D0CC2">
        <w:rPr>
          <w:rFonts w:ascii="Arial" w:hAnsi="Arial" w:cs="Arial"/>
        </w:rPr>
        <w:t>enzyme</w:t>
      </w:r>
      <w:r w:rsidR="001D0CC2" w:rsidRPr="00325DEF">
        <w:rPr>
          <w:rFonts w:ascii="Arial" w:hAnsi="Arial" w:cs="Arial"/>
        </w:rPr>
        <w:t xml:space="preserve"> </w:t>
      </w:r>
      <w:r w:rsidR="00883F67" w:rsidRPr="00325DEF">
        <w:rPr>
          <w:rFonts w:ascii="Arial" w:hAnsi="Arial" w:cs="Arial"/>
        </w:rPr>
        <w:t>slows down the glycolytic process, allowing</w:t>
      </w:r>
      <w:r w:rsidR="00774FD6" w:rsidRPr="00325DEF">
        <w:rPr>
          <w:rFonts w:ascii="Arial" w:hAnsi="Arial" w:cs="Arial"/>
        </w:rPr>
        <w:t xml:space="preserve"> more</w:t>
      </w:r>
      <w:r w:rsidR="00416CA9" w:rsidRPr="00325DEF">
        <w:rPr>
          <w:rFonts w:ascii="Arial" w:hAnsi="Arial" w:cs="Arial"/>
        </w:rPr>
        <w:t xml:space="preserve"> biosynthetic </w:t>
      </w:r>
      <w:r w:rsidR="00C320CD" w:rsidRPr="00325DEF">
        <w:rPr>
          <w:rFonts w:ascii="Arial" w:hAnsi="Arial" w:cs="Arial"/>
        </w:rPr>
        <w:t>intermediates</w:t>
      </w:r>
      <w:r w:rsidR="001D146B">
        <w:rPr>
          <w:rFonts w:ascii="Arial" w:hAnsi="Arial" w:cs="Arial"/>
        </w:rPr>
        <w:t xml:space="preserve"> to accumulate and</w:t>
      </w:r>
      <w:r w:rsidR="00F91E06">
        <w:rPr>
          <w:rFonts w:ascii="Arial" w:hAnsi="Arial" w:cs="Arial"/>
        </w:rPr>
        <w:t xml:space="preserve"> </w:t>
      </w:r>
      <w:r w:rsidR="00952517">
        <w:rPr>
          <w:rFonts w:ascii="Arial" w:hAnsi="Arial" w:cs="Arial"/>
        </w:rPr>
        <w:t xml:space="preserve">to </w:t>
      </w:r>
      <w:r w:rsidR="00CE5C93" w:rsidRPr="00325DEF">
        <w:rPr>
          <w:rFonts w:ascii="Arial" w:hAnsi="Arial" w:cs="Arial"/>
        </w:rPr>
        <w:t>be</w:t>
      </w:r>
      <w:r w:rsidR="00416CA9" w:rsidRPr="00325DEF">
        <w:rPr>
          <w:rFonts w:ascii="Arial" w:hAnsi="Arial" w:cs="Arial"/>
        </w:rPr>
        <w:t xml:space="preserve"> siphoned off for biosynthesis.</w:t>
      </w:r>
      <w:r w:rsidR="00906E56">
        <w:rPr>
          <w:rStyle w:val="EndnoteReference"/>
          <w:rFonts w:ascii="Arial" w:hAnsi="Arial" w:cs="Arial"/>
        </w:rPr>
        <w:endnoteReference w:id="2"/>
      </w:r>
      <w:r w:rsidR="00416CA9" w:rsidRPr="00325DEF">
        <w:rPr>
          <w:rFonts w:ascii="Arial" w:hAnsi="Arial" w:cs="Arial"/>
        </w:rPr>
        <w:t xml:space="preserve"> </w:t>
      </w:r>
      <w:r w:rsidR="00E84CA4" w:rsidRPr="00325DEF">
        <w:rPr>
          <w:rFonts w:ascii="Arial" w:hAnsi="Arial" w:cs="Arial"/>
        </w:rPr>
        <w:t>In</w:t>
      </w:r>
      <w:r w:rsidR="00883F67" w:rsidRPr="00325DEF">
        <w:rPr>
          <w:rFonts w:ascii="Arial" w:hAnsi="Arial" w:cs="Arial"/>
        </w:rPr>
        <w:t>deed</w:t>
      </w:r>
      <w:r w:rsidR="00E84CA4" w:rsidRPr="00325DEF">
        <w:rPr>
          <w:rFonts w:ascii="Arial" w:hAnsi="Arial" w:cs="Arial"/>
        </w:rPr>
        <w:t xml:space="preserve">, </w:t>
      </w:r>
      <w:r w:rsidR="00774FD6" w:rsidRPr="00325DEF">
        <w:rPr>
          <w:rFonts w:ascii="Arial" w:hAnsi="Arial" w:cs="Arial"/>
        </w:rPr>
        <w:t>improving</w:t>
      </w:r>
      <w:r w:rsidR="00791939">
        <w:rPr>
          <w:rFonts w:ascii="Arial" w:hAnsi="Arial" w:cs="Arial"/>
        </w:rPr>
        <w:t xml:space="preserve"> </w:t>
      </w:r>
      <w:r w:rsidR="00774FD6" w:rsidRPr="00325DEF">
        <w:rPr>
          <w:rFonts w:ascii="Arial" w:hAnsi="Arial" w:cs="Arial"/>
        </w:rPr>
        <w:lastRenderedPageBreak/>
        <w:t>efficiency</w:t>
      </w:r>
      <w:r w:rsidR="00791939">
        <w:rPr>
          <w:rFonts w:ascii="Arial" w:hAnsi="Arial" w:cs="Arial"/>
        </w:rPr>
        <w:t xml:space="preserve"> of PKM2</w:t>
      </w:r>
      <w:r w:rsidR="00FE743B" w:rsidRPr="00325DEF">
        <w:rPr>
          <w:rFonts w:ascii="Arial" w:hAnsi="Arial" w:cs="Arial"/>
        </w:rPr>
        <w:t xml:space="preserve"> with small molecule</w:t>
      </w:r>
      <w:r w:rsidR="00E84CA4" w:rsidRPr="00325DEF">
        <w:rPr>
          <w:rFonts w:ascii="Arial" w:hAnsi="Arial" w:cs="Arial"/>
        </w:rPr>
        <w:t xml:space="preserve"> drugs</w:t>
      </w:r>
      <w:r w:rsidR="00774FD6" w:rsidRPr="00325DEF">
        <w:rPr>
          <w:rFonts w:ascii="Arial" w:hAnsi="Arial" w:cs="Arial"/>
        </w:rPr>
        <w:t xml:space="preserve"> that activate the kinase</w:t>
      </w:r>
      <w:r w:rsidR="00E84CA4" w:rsidRPr="00325DEF">
        <w:rPr>
          <w:rFonts w:ascii="Arial" w:hAnsi="Arial" w:cs="Arial"/>
        </w:rPr>
        <w:t xml:space="preserve"> decreases the availability of</w:t>
      </w:r>
      <w:r w:rsidR="00FE743B" w:rsidRPr="00325DEF">
        <w:rPr>
          <w:rFonts w:ascii="Arial" w:hAnsi="Arial" w:cs="Arial"/>
        </w:rPr>
        <w:t xml:space="preserve"> these upstream</w:t>
      </w:r>
      <w:r w:rsidR="00E84CA4" w:rsidRPr="00325DEF">
        <w:rPr>
          <w:rFonts w:ascii="Arial" w:hAnsi="Arial" w:cs="Arial"/>
        </w:rPr>
        <w:t xml:space="preserve"> metabolic precursors and stunts cancer cell growth.</w:t>
      </w:r>
      <w:r w:rsidR="00906E56">
        <w:rPr>
          <w:rStyle w:val="EndnoteReference"/>
          <w:rFonts w:ascii="Arial" w:hAnsi="Arial" w:cs="Arial"/>
        </w:rPr>
        <w:endnoteReference w:id="3"/>
      </w:r>
      <w:r w:rsidR="00F65DB0" w:rsidRPr="00325DEF">
        <w:rPr>
          <w:rFonts w:ascii="Arial" w:hAnsi="Arial" w:cs="Arial"/>
        </w:rPr>
        <w:t xml:space="preserve"> </w:t>
      </w:r>
    </w:p>
    <w:p w:rsidR="00456B03" w:rsidRPr="00325DEF" w:rsidRDefault="000416FA" w:rsidP="008246E5">
      <w:pPr>
        <w:spacing w:after="200" w:line="264" w:lineRule="auto"/>
        <w:rPr>
          <w:rFonts w:ascii="Arial" w:hAnsi="Arial" w:cs="Arial"/>
        </w:rPr>
      </w:pPr>
      <w:r w:rsidRPr="00325DEF">
        <w:rPr>
          <w:rFonts w:ascii="Arial" w:hAnsi="Arial" w:cs="Arial"/>
        </w:rPr>
        <w:t xml:space="preserve">Despite </w:t>
      </w:r>
      <w:r w:rsidR="00791939">
        <w:rPr>
          <w:rFonts w:ascii="Arial" w:hAnsi="Arial" w:cs="Arial"/>
        </w:rPr>
        <w:t xml:space="preserve">their </w:t>
      </w:r>
      <w:r w:rsidRPr="00325DEF">
        <w:rPr>
          <w:rFonts w:ascii="Arial" w:hAnsi="Arial" w:cs="Arial"/>
        </w:rPr>
        <w:t xml:space="preserve">increased dependence on glycolysis, </w:t>
      </w:r>
      <w:r w:rsidR="008A5E39">
        <w:rPr>
          <w:rFonts w:ascii="Arial" w:hAnsi="Arial" w:cs="Arial"/>
        </w:rPr>
        <w:t>most</w:t>
      </w:r>
      <w:r w:rsidR="008A5E39" w:rsidRPr="00325DEF">
        <w:rPr>
          <w:rFonts w:ascii="Arial" w:hAnsi="Arial" w:cs="Arial"/>
        </w:rPr>
        <w:t xml:space="preserve"> </w:t>
      </w:r>
      <w:r w:rsidR="00CC79AE" w:rsidRPr="00325DEF">
        <w:rPr>
          <w:rFonts w:ascii="Arial" w:hAnsi="Arial" w:cs="Arial"/>
        </w:rPr>
        <w:t>cancer cells still require active mitochondrial respiration</w:t>
      </w:r>
      <w:r w:rsidR="00852E78" w:rsidRPr="00325DEF">
        <w:rPr>
          <w:rFonts w:ascii="Arial" w:hAnsi="Arial" w:cs="Arial"/>
        </w:rPr>
        <w:t xml:space="preserve"> to proliferate. </w:t>
      </w:r>
      <w:r w:rsidR="004E2277">
        <w:rPr>
          <w:rFonts w:ascii="Arial" w:hAnsi="Arial" w:cs="Arial"/>
        </w:rPr>
        <w:t>T</w:t>
      </w:r>
      <w:r w:rsidRPr="00325DEF">
        <w:rPr>
          <w:rFonts w:ascii="Arial" w:hAnsi="Arial" w:cs="Arial"/>
        </w:rPr>
        <w:t>his does</w:t>
      </w:r>
      <w:r w:rsidR="008A5E39">
        <w:rPr>
          <w:rFonts w:ascii="Arial" w:hAnsi="Arial" w:cs="Arial"/>
        </w:rPr>
        <w:t xml:space="preserve"> not</w:t>
      </w:r>
      <w:r w:rsidRPr="00325DEF">
        <w:rPr>
          <w:rFonts w:ascii="Arial" w:hAnsi="Arial" w:cs="Arial"/>
        </w:rPr>
        <w:t xml:space="preserve"> appear to stem from a need for energy, </w:t>
      </w:r>
      <w:r w:rsidR="004E2277">
        <w:rPr>
          <w:rFonts w:ascii="Arial" w:hAnsi="Arial" w:cs="Arial"/>
        </w:rPr>
        <w:t xml:space="preserve">however, </w:t>
      </w:r>
      <w:r w:rsidRPr="00325DEF">
        <w:rPr>
          <w:rFonts w:ascii="Arial" w:hAnsi="Arial" w:cs="Arial"/>
        </w:rPr>
        <w:t xml:space="preserve">but rather the </w:t>
      </w:r>
      <w:r w:rsidR="00952517">
        <w:rPr>
          <w:rFonts w:ascii="Arial" w:hAnsi="Arial" w:cs="Arial"/>
        </w:rPr>
        <w:t>need for</w:t>
      </w:r>
      <w:r w:rsidRPr="00325DEF">
        <w:rPr>
          <w:rFonts w:ascii="Arial" w:hAnsi="Arial" w:cs="Arial"/>
        </w:rPr>
        <w:t xml:space="preserve"> a single amino acid, aspartate</w:t>
      </w:r>
      <w:r w:rsidR="00F82F61" w:rsidRPr="00325DEF">
        <w:rPr>
          <w:rFonts w:ascii="Arial" w:hAnsi="Arial" w:cs="Arial"/>
        </w:rPr>
        <w:t>,</w:t>
      </w:r>
      <w:r w:rsidR="00456B03" w:rsidRPr="00325DEF">
        <w:rPr>
          <w:rFonts w:ascii="Arial" w:hAnsi="Arial" w:cs="Arial"/>
        </w:rPr>
        <w:t xml:space="preserve"> </w:t>
      </w:r>
      <w:r w:rsidR="00952517">
        <w:rPr>
          <w:rFonts w:ascii="Arial" w:hAnsi="Arial" w:cs="Arial"/>
        </w:rPr>
        <w:t>which is not only an important component of many proteins but is a precursor for nucleotide synthesis as well.</w:t>
      </w:r>
      <w:r w:rsidR="00456B03" w:rsidRPr="00325DEF">
        <w:rPr>
          <w:rFonts w:ascii="Arial" w:hAnsi="Arial" w:cs="Arial"/>
        </w:rPr>
        <w:t xml:space="preserve"> </w:t>
      </w:r>
      <w:r w:rsidR="00821579" w:rsidRPr="00325DEF">
        <w:rPr>
          <w:rFonts w:ascii="Arial" w:hAnsi="Arial" w:cs="Arial"/>
        </w:rPr>
        <w:t xml:space="preserve">Using forward genetics and </w:t>
      </w:r>
      <w:r w:rsidR="00821579" w:rsidRPr="008246E5">
        <w:rPr>
          <w:rFonts w:ascii="Arial" w:hAnsi="Arial" w:cs="Arial"/>
        </w:rPr>
        <w:t xml:space="preserve">metabolomics approaches, </w:t>
      </w:r>
      <w:r w:rsidR="00821579">
        <w:rPr>
          <w:rFonts w:ascii="Arial" w:hAnsi="Arial" w:cs="Arial"/>
        </w:rPr>
        <w:t>our group</w:t>
      </w:r>
      <w:r w:rsidR="00821579">
        <w:rPr>
          <w:rStyle w:val="EndnoteReference"/>
          <w:rFonts w:ascii="Arial" w:hAnsi="Arial" w:cs="Arial"/>
        </w:rPr>
        <w:endnoteReference w:id="4"/>
      </w:r>
      <w:r w:rsidR="00821579">
        <w:rPr>
          <w:rFonts w:ascii="Arial" w:hAnsi="Arial" w:cs="Arial"/>
        </w:rPr>
        <w:t xml:space="preserve"> and</w:t>
      </w:r>
      <w:r w:rsidR="00821579" w:rsidRPr="00325DEF">
        <w:rPr>
          <w:rFonts w:ascii="Arial" w:hAnsi="Arial" w:cs="Arial"/>
        </w:rPr>
        <w:t xml:space="preserve"> Matt Vander Heiden’s </w:t>
      </w:r>
      <w:r w:rsidR="00821579">
        <w:rPr>
          <w:rFonts w:ascii="Arial" w:hAnsi="Arial" w:cs="Arial"/>
        </w:rPr>
        <w:t>lab</w:t>
      </w:r>
      <w:r w:rsidR="00821579" w:rsidRPr="00325DEF">
        <w:rPr>
          <w:rFonts w:ascii="Arial" w:hAnsi="Arial" w:cs="Arial"/>
        </w:rPr>
        <w:t xml:space="preserve"> at MI</w:t>
      </w:r>
      <w:r w:rsidR="00821579">
        <w:rPr>
          <w:rFonts w:ascii="Arial" w:hAnsi="Arial" w:cs="Arial"/>
        </w:rPr>
        <w:t>T</w:t>
      </w:r>
      <w:r w:rsidR="00821579">
        <w:rPr>
          <w:rStyle w:val="EndnoteReference"/>
          <w:rFonts w:ascii="Arial" w:hAnsi="Arial" w:cs="Arial"/>
        </w:rPr>
        <w:endnoteReference w:id="5"/>
      </w:r>
      <w:r w:rsidR="00821579">
        <w:rPr>
          <w:rFonts w:ascii="Arial" w:hAnsi="Arial" w:cs="Arial"/>
        </w:rPr>
        <w:t xml:space="preserve"> recently demonstrated</w:t>
      </w:r>
      <w:r w:rsidR="00821579" w:rsidRPr="008246E5">
        <w:rPr>
          <w:rFonts w:ascii="Arial" w:hAnsi="Arial" w:cs="Arial"/>
        </w:rPr>
        <w:t xml:space="preserve"> that aspartate levels decrease dramatically when respiration is blocked in cancer cells. </w:t>
      </w:r>
      <w:r w:rsidR="008E436F" w:rsidRPr="008246E5">
        <w:rPr>
          <w:rFonts w:ascii="Arial" w:hAnsi="Arial" w:cs="Arial"/>
        </w:rPr>
        <w:t>Cancer cells with respiration defects are starved for aspartate, and eventually stop proliferating.</w:t>
      </w:r>
      <w:r w:rsidR="008E436F">
        <w:rPr>
          <w:rFonts w:ascii="Arial" w:hAnsi="Arial" w:cs="Arial"/>
        </w:rPr>
        <w:t xml:space="preserve"> </w:t>
      </w:r>
      <w:r w:rsidR="008246E5" w:rsidRPr="00325DEF">
        <w:rPr>
          <w:rFonts w:ascii="Arial" w:hAnsi="Arial" w:cs="Arial"/>
        </w:rPr>
        <w:t xml:space="preserve">The addition of </w:t>
      </w:r>
      <w:r w:rsidR="008246E5">
        <w:rPr>
          <w:rFonts w:ascii="Arial" w:hAnsi="Arial" w:cs="Arial"/>
        </w:rPr>
        <w:t>this single amino acid</w:t>
      </w:r>
      <w:r w:rsidR="008246E5" w:rsidRPr="00325DEF">
        <w:rPr>
          <w:rFonts w:ascii="Arial" w:hAnsi="Arial" w:cs="Arial"/>
        </w:rPr>
        <w:t xml:space="preserve"> is sufficient to restore proliferation of</w:t>
      </w:r>
      <w:r w:rsidR="008246E5">
        <w:rPr>
          <w:rFonts w:ascii="Arial" w:hAnsi="Arial" w:cs="Arial"/>
        </w:rPr>
        <w:t xml:space="preserve"> </w:t>
      </w:r>
      <w:r w:rsidR="008246E5" w:rsidRPr="00325DEF">
        <w:rPr>
          <w:rFonts w:ascii="Arial" w:hAnsi="Arial" w:cs="Arial"/>
        </w:rPr>
        <w:t>respiration-defective cancer cells.</w:t>
      </w:r>
      <w:r w:rsidR="00DC20DD" w:rsidRPr="00325DEF">
        <w:rPr>
          <w:rFonts w:ascii="Arial" w:hAnsi="Arial" w:cs="Arial"/>
        </w:rPr>
        <w:t xml:space="preserve"> </w:t>
      </w:r>
    </w:p>
    <w:p w:rsidR="000416FA" w:rsidRPr="003B0FB4" w:rsidRDefault="00FC1B1B" w:rsidP="00AD1809">
      <w:pPr>
        <w:spacing w:after="200" w:line="264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Mitochondrial metabolism is not only responsible for producing aspartate, but </w:t>
      </w:r>
      <w:r w:rsidR="004A1DD9">
        <w:rPr>
          <w:rFonts w:ascii="Arial" w:hAnsi="Arial" w:cs="Arial"/>
        </w:rPr>
        <w:t xml:space="preserve">also </w:t>
      </w:r>
      <w:r w:rsidRPr="00325DEF">
        <w:rPr>
          <w:rFonts w:ascii="Arial" w:hAnsi="Arial" w:cs="Arial"/>
        </w:rPr>
        <w:t xml:space="preserve">many </w:t>
      </w:r>
      <w:r w:rsidR="004A1DD9">
        <w:rPr>
          <w:rFonts w:ascii="Arial" w:hAnsi="Arial" w:cs="Arial"/>
        </w:rPr>
        <w:t xml:space="preserve">other </w:t>
      </w:r>
      <w:r w:rsidRPr="00325DEF">
        <w:rPr>
          <w:rFonts w:ascii="Arial" w:hAnsi="Arial" w:cs="Arial"/>
        </w:rPr>
        <w:t xml:space="preserve">amino acids, </w:t>
      </w:r>
      <w:r w:rsidR="004A1DD9">
        <w:rPr>
          <w:rFonts w:ascii="Arial" w:hAnsi="Arial" w:cs="Arial"/>
        </w:rPr>
        <w:t xml:space="preserve">as well as </w:t>
      </w:r>
      <w:r w:rsidRPr="00325DEF">
        <w:rPr>
          <w:rFonts w:ascii="Arial" w:hAnsi="Arial" w:cs="Arial"/>
        </w:rPr>
        <w:t>lipids</w:t>
      </w:r>
      <w:r w:rsidR="004A1DD9" w:rsidRPr="00325DEF">
        <w:rPr>
          <w:rFonts w:ascii="Arial" w:hAnsi="Arial" w:cs="Arial"/>
        </w:rPr>
        <w:t xml:space="preserve"> </w:t>
      </w:r>
      <w:r w:rsidRPr="00325DEF">
        <w:rPr>
          <w:rFonts w:ascii="Arial" w:hAnsi="Arial" w:cs="Arial"/>
        </w:rPr>
        <w:t>and nucleotides</w:t>
      </w:r>
      <w:r>
        <w:rPr>
          <w:rFonts w:ascii="Arial" w:hAnsi="Arial" w:cs="Arial"/>
        </w:rPr>
        <w:t>.</w:t>
      </w:r>
      <w:r w:rsidRPr="00FC1B1B">
        <w:rPr>
          <w:rFonts w:ascii="Arial" w:hAnsi="Arial" w:cs="Arial"/>
        </w:rPr>
        <w:t xml:space="preserve"> </w:t>
      </w:r>
      <w:r w:rsidRPr="00325DEF">
        <w:rPr>
          <w:rFonts w:ascii="Arial" w:hAnsi="Arial" w:cs="Arial"/>
        </w:rPr>
        <w:t>Precursors for these building blocks are constantly made in</w:t>
      </w:r>
      <w:r>
        <w:rPr>
          <w:rFonts w:ascii="Arial" w:hAnsi="Arial" w:cs="Arial"/>
        </w:rPr>
        <w:t xml:space="preserve"> the</w:t>
      </w:r>
      <w:r w:rsidRPr="00325DEF">
        <w:rPr>
          <w:rFonts w:ascii="Arial" w:hAnsi="Arial" w:cs="Arial"/>
        </w:rPr>
        <w:t xml:space="preserve"> mitochondria</w:t>
      </w:r>
      <w:r>
        <w:rPr>
          <w:rFonts w:ascii="Arial" w:hAnsi="Arial" w:cs="Arial"/>
        </w:rPr>
        <w:t xml:space="preserve"> by the </w:t>
      </w:r>
      <w:r w:rsidRPr="001D347F">
        <w:rPr>
          <w:rFonts w:ascii="Arial" w:hAnsi="Arial" w:cs="Arial"/>
        </w:rPr>
        <w:t>Krebs</w:t>
      </w:r>
      <w:r w:rsidR="00AC0B58" w:rsidRPr="001D347F">
        <w:rPr>
          <w:rFonts w:ascii="Arial" w:hAnsi="Arial" w:cs="Arial"/>
        </w:rPr>
        <w:t xml:space="preserve"> </w:t>
      </w:r>
      <w:r w:rsidRPr="001D347F">
        <w:rPr>
          <w:rFonts w:ascii="Arial" w:hAnsi="Arial" w:cs="Arial"/>
        </w:rPr>
        <w:t>cycle</w:t>
      </w:r>
      <w:r w:rsidRPr="00325DEF">
        <w:rPr>
          <w:rFonts w:ascii="Arial" w:hAnsi="Arial" w:cs="Arial"/>
        </w:rPr>
        <w:t xml:space="preserve"> and exported to</w:t>
      </w:r>
      <w:r>
        <w:rPr>
          <w:rFonts w:ascii="Arial" w:hAnsi="Arial" w:cs="Arial"/>
        </w:rPr>
        <w:t xml:space="preserve"> the</w:t>
      </w:r>
      <w:r w:rsidRPr="00325DEF">
        <w:rPr>
          <w:rFonts w:ascii="Arial" w:hAnsi="Arial" w:cs="Arial"/>
        </w:rPr>
        <w:t xml:space="preserve"> cytoplasm for the s</w:t>
      </w:r>
      <w:r>
        <w:rPr>
          <w:rFonts w:ascii="Arial" w:hAnsi="Arial" w:cs="Arial"/>
        </w:rPr>
        <w:t xml:space="preserve">ynthesis of cellular components. </w:t>
      </w:r>
      <w:r w:rsidR="00893260" w:rsidRPr="00325DEF">
        <w:rPr>
          <w:rFonts w:ascii="Arial" w:hAnsi="Arial" w:cs="Arial"/>
        </w:rPr>
        <w:t>In cancer cells with high glycolytic rates</w:t>
      </w:r>
      <w:r w:rsidR="00852E78" w:rsidRPr="00325DEF">
        <w:rPr>
          <w:rFonts w:ascii="Arial" w:hAnsi="Arial" w:cs="Arial"/>
        </w:rPr>
        <w:t xml:space="preserve">, </w:t>
      </w:r>
      <w:r w:rsidR="00B468BB" w:rsidRPr="00325DEF">
        <w:rPr>
          <w:rFonts w:ascii="Arial" w:hAnsi="Arial" w:cs="Arial"/>
        </w:rPr>
        <w:t xml:space="preserve">however, </w:t>
      </w:r>
      <w:r w:rsidR="00852E78" w:rsidRPr="00325DEF">
        <w:rPr>
          <w:rFonts w:ascii="Arial" w:hAnsi="Arial" w:cs="Arial"/>
        </w:rPr>
        <w:t>only a portion of glucose enters the Krebs cycle</w:t>
      </w:r>
      <w:r w:rsidR="00B468BB" w:rsidRPr="00325DEF">
        <w:rPr>
          <w:rFonts w:ascii="Arial" w:hAnsi="Arial" w:cs="Arial"/>
        </w:rPr>
        <w:t>;</w:t>
      </w:r>
      <w:r w:rsidR="00852E78" w:rsidRPr="00325DEF">
        <w:rPr>
          <w:rFonts w:ascii="Arial" w:hAnsi="Arial" w:cs="Arial"/>
        </w:rPr>
        <w:t xml:space="preserve"> most is </w:t>
      </w:r>
      <w:r w:rsidR="00143362">
        <w:rPr>
          <w:rFonts w:ascii="Arial" w:hAnsi="Arial" w:cs="Arial"/>
        </w:rPr>
        <w:t>metabolized</w:t>
      </w:r>
      <w:r w:rsidR="005E1038">
        <w:rPr>
          <w:rFonts w:ascii="Arial" w:hAnsi="Arial" w:cs="Arial"/>
        </w:rPr>
        <w:t xml:space="preserve"> by aerobic glyco</w:t>
      </w:r>
      <w:r w:rsidR="00B468BB" w:rsidRPr="00325DEF">
        <w:rPr>
          <w:rFonts w:ascii="Arial" w:hAnsi="Arial" w:cs="Arial"/>
        </w:rPr>
        <w:t xml:space="preserve">lysis </w:t>
      </w:r>
      <w:r w:rsidR="00143362">
        <w:rPr>
          <w:rFonts w:ascii="Arial" w:hAnsi="Arial" w:cs="Arial"/>
        </w:rPr>
        <w:t>into lactic acid</w:t>
      </w:r>
      <w:r w:rsidR="008C26F8">
        <w:rPr>
          <w:rFonts w:ascii="Arial" w:hAnsi="Arial" w:cs="Arial"/>
        </w:rPr>
        <w:t>,</w:t>
      </w:r>
      <w:r w:rsidR="00143362">
        <w:rPr>
          <w:rFonts w:ascii="Arial" w:hAnsi="Arial" w:cs="Arial"/>
        </w:rPr>
        <w:t xml:space="preserve"> which is </w:t>
      </w:r>
      <w:r w:rsidR="00852E78" w:rsidRPr="001D347F">
        <w:rPr>
          <w:rFonts w:ascii="Arial" w:hAnsi="Arial" w:cs="Arial"/>
        </w:rPr>
        <w:t>excreted to the extracellular environment.</w:t>
      </w:r>
      <w:r w:rsidRPr="001D347F">
        <w:rPr>
          <w:rFonts w:ascii="Arial" w:hAnsi="Arial" w:cs="Arial"/>
        </w:rPr>
        <w:t xml:space="preserve"> Cancer cells</w:t>
      </w:r>
      <w:r w:rsidR="005D46FA" w:rsidRPr="001D347F">
        <w:rPr>
          <w:rFonts w:ascii="Arial" w:hAnsi="Arial" w:cs="Arial"/>
        </w:rPr>
        <w:t xml:space="preserve"> therefore</w:t>
      </w:r>
      <w:r w:rsidRPr="001D347F">
        <w:rPr>
          <w:rFonts w:ascii="Arial" w:hAnsi="Arial" w:cs="Arial"/>
        </w:rPr>
        <w:t xml:space="preserve"> need to </w:t>
      </w:r>
      <w:r w:rsidR="005D46FA" w:rsidRPr="001D347F">
        <w:rPr>
          <w:rFonts w:ascii="Arial" w:hAnsi="Arial" w:cs="Arial"/>
        </w:rPr>
        <w:t>provide</w:t>
      </w:r>
      <w:r w:rsidRPr="001D347F">
        <w:rPr>
          <w:rFonts w:ascii="Arial" w:hAnsi="Arial" w:cs="Arial"/>
        </w:rPr>
        <w:t xml:space="preserve"> </w:t>
      </w:r>
      <w:r w:rsidR="005D46FA" w:rsidRPr="001D347F">
        <w:rPr>
          <w:rFonts w:ascii="Arial" w:hAnsi="Arial" w:cs="Arial"/>
        </w:rPr>
        <w:t xml:space="preserve">the </w:t>
      </w:r>
      <w:r w:rsidR="005E1038" w:rsidRPr="001D347F">
        <w:rPr>
          <w:rFonts w:ascii="Arial" w:hAnsi="Arial" w:cs="Arial"/>
        </w:rPr>
        <w:t xml:space="preserve">Krebs cycle </w:t>
      </w:r>
      <w:r w:rsidR="008911CF">
        <w:rPr>
          <w:rFonts w:ascii="Arial" w:hAnsi="Arial" w:cs="Arial"/>
        </w:rPr>
        <w:t>with</w:t>
      </w:r>
      <w:r w:rsidRPr="001D347F">
        <w:rPr>
          <w:rFonts w:ascii="Arial" w:hAnsi="Arial" w:cs="Arial"/>
        </w:rPr>
        <w:t xml:space="preserve"> alternative </w:t>
      </w:r>
      <w:r w:rsidR="00C75DAC">
        <w:rPr>
          <w:rFonts w:ascii="Arial" w:hAnsi="Arial" w:cs="Arial"/>
        </w:rPr>
        <w:t>raw materials</w:t>
      </w:r>
      <w:r w:rsidR="00705411">
        <w:rPr>
          <w:rFonts w:ascii="Arial" w:hAnsi="Arial" w:cs="Arial"/>
        </w:rPr>
        <w:t>—</w:t>
      </w:r>
      <w:r w:rsidR="00C26EC9">
        <w:rPr>
          <w:rFonts w:ascii="Arial" w:hAnsi="Arial" w:cs="Arial"/>
        </w:rPr>
        <w:t xml:space="preserve">nutrients </w:t>
      </w:r>
      <w:r w:rsidRPr="001D347F">
        <w:rPr>
          <w:rFonts w:ascii="Arial" w:hAnsi="Arial" w:cs="Arial"/>
        </w:rPr>
        <w:t xml:space="preserve">other than glucose. </w:t>
      </w:r>
      <w:r w:rsidR="00DF43AE">
        <w:rPr>
          <w:rFonts w:ascii="Arial" w:hAnsi="Arial" w:cs="Arial"/>
        </w:rPr>
        <w:t>Glutamine, i</w:t>
      </w:r>
      <w:r w:rsidR="00DF43AE" w:rsidRPr="001D347F">
        <w:rPr>
          <w:rFonts w:ascii="Arial" w:hAnsi="Arial" w:cs="Arial"/>
        </w:rPr>
        <w:t xml:space="preserve">n </w:t>
      </w:r>
      <w:r w:rsidR="005D46FA" w:rsidRPr="001D347F">
        <w:rPr>
          <w:rFonts w:ascii="Arial" w:hAnsi="Arial" w:cs="Arial"/>
        </w:rPr>
        <w:t xml:space="preserve">addition to its role in protein synthesis, is a major carbon and nitrogen source </w:t>
      </w:r>
      <w:r w:rsidR="00F14A96">
        <w:rPr>
          <w:rFonts w:ascii="Arial" w:hAnsi="Arial" w:cs="Arial"/>
        </w:rPr>
        <w:t>that</w:t>
      </w:r>
      <w:r w:rsidR="005D46FA" w:rsidRPr="001D347F">
        <w:rPr>
          <w:rFonts w:ascii="Arial" w:hAnsi="Arial" w:cs="Arial"/>
        </w:rPr>
        <w:t xml:space="preserve"> </w:t>
      </w:r>
      <w:r w:rsidR="00952517">
        <w:rPr>
          <w:rFonts w:ascii="Arial" w:hAnsi="Arial" w:cs="Arial"/>
        </w:rPr>
        <w:t>cancer cells</w:t>
      </w:r>
      <w:r w:rsidR="00952517" w:rsidRPr="001D347F">
        <w:rPr>
          <w:rFonts w:ascii="Arial" w:hAnsi="Arial" w:cs="Arial"/>
        </w:rPr>
        <w:t xml:space="preserve"> </w:t>
      </w:r>
      <w:r w:rsidRPr="001D347F">
        <w:rPr>
          <w:rFonts w:ascii="Arial" w:hAnsi="Arial" w:cs="Arial"/>
        </w:rPr>
        <w:t>comm</w:t>
      </w:r>
      <w:r w:rsidR="005D46FA" w:rsidRPr="001D347F">
        <w:rPr>
          <w:rFonts w:ascii="Arial" w:hAnsi="Arial" w:cs="Arial"/>
        </w:rPr>
        <w:t xml:space="preserve">only use to </w:t>
      </w:r>
      <w:r w:rsidR="00F14A96">
        <w:rPr>
          <w:rFonts w:ascii="Arial" w:hAnsi="Arial" w:cs="Arial"/>
        </w:rPr>
        <w:t>supply the</w:t>
      </w:r>
      <w:r w:rsidR="00F14A96" w:rsidRPr="001D347F">
        <w:rPr>
          <w:rFonts w:ascii="Arial" w:hAnsi="Arial" w:cs="Arial"/>
        </w:rPr>
        <w:t xml:space="preserve"> </w:t>
      </w:r>
      <w:r w:rsidR="005D46FA" w:rsidRPr="001D347F">
        <w:rPr>
          <w:rFonts w:ascii="Arial" w:hAnsi="Arial" w:cs="Arial"/>
        </w:rPr>
        <w:t>Krebs cycle</w:t>
      </w:r>
      <w:r w:rsidR="00B250B0">
        <w:rPr>
          <w:rFonts w:ascii="Arial" w:hAnsi="Arial" w:cs="Arial"/>
        </w:rPr>
        <w:t xml:space="preserve"> and other metabolic processes</w:t>
      </w:r>
      <w:r>
        <w:rPr>
          <w:rFonts w:ascii="Arial" w:hAnsi="Arial" w:cs="Arial"/>
        </w:rPr>
        <w:t>.</w:t>
      </w:r>
      <w:r w:rsidR="00906E56">
        <w:rPr>
          <w:rStyle w:val="EndnoteReference"/>
          <w:rFonts w:ascii="Arial" w:hAnsi="Arial" w:cs="Arial"/>
        </w:rPr>
        <w:endnoteReference w:id="6"/>
      </w:r>
      <w:r>
        <w:rPr>
          <w:rFonts w:ascii="Arial" w:hAnsi="Arial" w:cs="Arial"/>
        </w:rPr>
        <w:t xml:space="preserve"> </w:t>
      </w:r>
      <w:r w:rsidR="003B0FB4">
        <w:rPr>
          <w:rFonts w:ascii="Arial" w:hAnsi="Arial" w:cs="Arial"/>
        </w:rPr>
        <w:t xml:space="preserve">It is therefore not surprising that </w:t>
      </w:r>
      <w:r w:rsidR="001D146B">
        <w:rPr>
          <w:rFonts w:ascii="Arial" w:hAnsi="Arial" w:cs="Arial"/>
        </w:rPr>
        <w:t>some</w:t>
      </w:r>
      <w:r w:rsidR="003B0FB4">
        <w:rPr>
          <w:rFonts w:ascii="Arial" w:hAnsi="Arial" w:cs="Arial"/>
        </w:rPr>
        <w:t xml:space="preserve"> cancer types</w:t>
      </w:r>
      <w:r w:rsidR="00D14BF8" w:rsidRPr="003B0FB4">
        <w:rPr>
          <w:rFonts w:ascii="Arial" w:hAnsi="Arial" w:cs="Arial"/>
        </w:rPr>
        <w:t xml:space="preserve"> </w:t>
      </w:r>
      <w:r w:rsidR="00852E78" w:rsidRPr="003B0FB4">
        <w:rPr>
          <w:rFonts w:ascii="Arial" w:hAnsi="Arial" w:cs="Arial"/>
        </w:rPr>
        <w:t xml:space="preserve">upregulate glutamine transporters and enzymes to </w:t>
      </w:r>
      <w:r w:rsidR="00F14A96">
        <w:rPr>
          <w:rFonts w:ascii="Arial" w:hAnsi="Arial" w:cs="Arial"/>
        </w:rPr>
        <w:t>capture and use</w:t>
      </w:r>
      <w:r w:rsidR="00F14A96" w:rsidRPr="003B0FB4">
        <w:rPr>
          <w:rFonts w:ascii="Arial" w:hAnsi="Arial" w:cs="Arial"/>
        </w:rPr>
        <w:t xml:space="preserve"> </w:t>
      </w:r>
      <w:r w:rsidR="00852E78" w:rsidRPr="003B0FB4">
        <w:rPr>
          <w:rFonts w:ascii="Arial" w:hAnsi="Arial" w:cs="Arial"/>
        </w:rPr>
        <w:t>glutamine more effectively.</w:t>
      </w:r>
      <w:r>
        <w:rPr>
          <w:rFonts w:ascii="Arial" w:hAnsi="Arial" w:cs="Arial"/>
        </w:rPr>
        <w:t xml:space="preserve"> </w:t>
      </w:r>
      <w:r w:rsidR="005D46FA">
        <w:rPr>
          <w:rFonts w:ascii="Arial" w:hAnsi="Arial" w:cs="Arial"/>
        </w:rPr>
        <w:t xml:space="preserve">Small molecule inhibitors of glutamine metabolism are currently in clinical trials and </w:t>
      </w:r>
      <w:r w:rsidR="001D347F">
        <w:rPr>
          <w:rFonts w:ascii="Arial" w:hAnsi="Arial" w:cs="Arial"/>
        </w:rPr>
        <w:t xml:space="preserve">might be </w:t>
      </w:r>
      <w:r w:rsidR="00F14A96">
        <w:rPr>
          <w:rFonts w:ascii="Arial" w:hAnsi="Arial" w:cs="Arial"/>
        </w:rPr>
        <w:t xml:space="preserve">an </w:t>
      </w:r>
      <w:r w:rsidR="001D347F">
        <w:rPr>
          <w:rFonts w:ascii="Arial" w:hAnsi="Arial" w:cs="Arial"/>
        </w:rPr>
        <w:t>effective</w:t>
      </w:r>
      <w:r w:rsidR="00F14A96">
        <w:rPr>
          <w:rFonts w:ascii="Arial" w:hAnsi="Arial" w:cs="Arial"/>
        </w:rPr>
        <w:t xml:space="preserve"> treatment</w:t>
      </w:r>
      <w:r w:rsidR="005D46FA">
        <w:rPr>
          <w:rFonts w:ascii="Arial" w:hAnsi="Arial" w:cs="Arial"/>
        </w:rPr>
        <w:t xml:space="preserve"> for </w:t>
      </w:r>
      <w:r w:rsidR="00F14A96">
        <w:rPr>
          <w:rFonts w:ascii="Arial" w:hAnsi="Arial" w:cs="Arial"/>
        </w:rPr>
        <w:t>such</w:t>
      </w:r>
      <w:r w:rsidR="005D46FA">
        <w:rPr>
          <w:rFonts w:ascii="Arial" w:hAnsi="Arial" w:cs="Arial"/>
        </w:rPr>
        <w:t xml:space="preserve"> </w:t>
      </w:r>
      <w:r w:rsidR="00F14A96">
        <w:rPr>
          <w:rFonts w:ascii="Arial" w:hAnsi="Arial" w:cs="Arial"/>
        </w:rPr>
        <w:t xml:space="preserve">glutamine-addicted </w:t>
      </w:r>
      <w:r w:rsidR="005D46FA">
        <w:rPr>
          <w:rFonts w:ascii="Arial" w:hAnsi="Arial" w:cs="Arial"/>
        </w:rPr>
        <w:t xml:space="preserve">tumors. </w:t>
      </w:r>
    </w:p>
    <w:p w:rsidR="009063BA" w:rsidRPr="00325DEF" w:rsidRDefault="009063BA" w:rsidP="00AD1809">
      <w:pPr>
        <w:spacing w:after="200" w:line="264" w:lineRule="auto"/>
        <w:rPr>
          <w:rFonts w:ascii="Arial" w:hAnsi="Arial" w:cs="Arial"/>
          <w:b/>
        </w:rPr>
      </w:pPr>
      <w:r w:rsidRPr="00325DEF">
        <w:rPr>
          <w:rFonts w:ascii="Arial" w:hAnsi="Arial" w:cs="Arial"/>
          <w:b/>
        </w:rPr>
        <w:t>Hijack</w:t>
      </w:r>
      <w:r w:rsidR="00760F01" w:rsidRPr="00325DEF">
        <w:rPr>
          <w:rFonts w:ascii="Arial" w:hAnsi="Arial" w:cs="Arial"/>
          <w:b/>
        </w:rPr>
        <w:t>ing</w:t>
      </w:r>
      <w:r w:rsidRPr="00325DEF">
        <w:rPr>
          <w:rFonts w:ascii="Arial" w:hAnsi="Arial" w:cs="Arial"/>
          <w:b/>
        </w:rPr>
        <w:t xml:space="preserve"> </w:t>
      </w:r>
      <w:r w:rsidR="004304A4" w:rsidRPr="00325DEF">
        <w:rPr>
          <w:rFonts w:ascii="Arial" w:hAnsi="Arial" w:cs="Arial"/>
          <w:b/>
        </w:rPr>
        <w:t>metabolic pathways</w:t>
      </w:r>
    </w:p>
    <w:p w:rsidR="00671A7B" w:rsidRPr="00325DEF" w:rsidRDefault="009A4EF6" w:rsidP="00AD1809">
      <w:pPr>
        <w:spacing w:after="200" w:line="264" w:lineRule="auto"/>
        <w:rPr>
          <w:rFonts w:ascii="Arial" w:hAnsi="Arial" w:cs="Arial"/>
        </w:rPr>
      </w:pPr>
      <w:r w:rsidRPr="00325DEF">
        <w:rPr>
          <w:rFonts w:ascii="Arial" w:hAnsi="Arial" w:cs="Arial"/>
        </w:rPr>
        <w:t xml:space="preserve">Unlike </w:t>
      </w:r>
      <w:r w:rsidR="001B3523">
        <w:rPr>
          <w:rFonts w:ascii="Arial" w:hAnsi="Arial" w:cs="Arial"/>
        </w:rPr>
        <w:t xml:space="preserve">the metabolism of </w:t>
      </w:r>
      <w:r w:rsidRPr="00325DEF">
        <w:rPr>
          <w:rFonts w:ascii="Arial" w:hAnsi="Arial" w:cs="Arial"/>
        </w:rPr>
        <w:t>single</w:t>
      </w:r>
      <w:r w:rsidR="00B468BB" w:rsidRPr="00325DEF">
        <w:rPr>
          <w:rFonts w:ascii="Arial" w:hAnsi="Arial" w:cs="Arial"/>
        </w:rPr>
        <w:t>-</w:t>
      </w:r>
      <w:r w:rsidRPr="00325DEF">
        <w:rPr>
          <w:rFonts w:ascii="Arial" w:hAnsi="Arial" w:cs="Arial"/>
        </w:rPr>
        <w:t>cell</w:t>
      </w:r>
      <w:r w:rsidR="00B468BB" w:rsidRPr="00325DEF">
        <w:rPr>
          <w:rFonts w:ascii="Arial" w:hAnsi="Arial" w:cs="Arial"/>
        </w:rPr>
        <w:t>ed</w:t>
      </w:r>
      <w:r w:rsidRPr="00325DEF">
        <w:rPr>
          <w:rFonts w:ascii="Arial" w:hAnsi="Arial" w:cs="Arial"/>
        </w:rPr>
        <w:t xml:space="preserve"> </w:t>
      </w:r>
      <w:r w:rsidR="00B468BB" w:rsidRPr="00325DEF">
        <w:rPr>
          <w:rFonts w:ascii="Arial" w:hAnsi="Arial" w:cs="Arial"/>
        </w:rPr>
        <w:t>microbes</w:t>
      </w:r>
      <w:r w:rsidR="00801CFC">
        <w:rPr>
          <w:rFonts w:ascii="Arial" w:hAnsi="Arial" w:cs="Arial"/>
        </w:rPr>
        <w:t>,</w:t>
      </w:r>
      <w:r w:rsidR="00B468BB" w:rsidRPr="00325DEF">
        <w:rPr>
          <w:rFonts w:ascii="Arial" w:hAnsi="Arial" w:cs="Arial"/>
        </w:rPr>
        <w:t xml:space="preserve"> </w:t>
      </w:r>
      <w:r w:rsidR="00774FD6" w:rsidRPr="00325DEF">
        <w:rPr>
          <w:rFonts w:ascii="Arial" w:hAnsi="Arial" w:cs="Arial"/>
        </w:rPr>
        <w:t>wh</w:t>
      </w:r>
      <w:r w:rsidR="00C81410">
        <w:rPr>
          <w:rFonts w:ascii="Arial" w:hAnsi="Arial" w:cs="Arial"/>
        </w:rPr>
        <w:t>ich</w:t>
      </w:r>
      <w:r w:rsidR="00F85888" w:rsidRPr="00325DEF">
        <w:rPr>
          <w:rFonts w:ascii="Arial" w:hAnsi="Arial" w:cs="Arial"/>
        </w:rPr>
        <w:t xml:space="preserve"> </w:t>
      </w:r>
      <w:r w:rsidRPr="00325DEF">
        <w:rPr>
          <w:rFonts w:ascii="Arial" w:hAnsi="Arial" w:cs="Arial"/>
        </w:rPr>
        <w:t xml:space="preserve">is </w:t>
      </w:r>
      <w:r w:rsidR="00B126CF">
        <w:rPr>
          <w:rFonts w:ascii="Arial" w:hAnsi="Arial" w:cs="Arial"/>
        </w:rPr>
        <w:t xml:space="preserve">largely </w:t>
      </w:r>
      <w:r w:rsidRPr="00325DEF">
        <w:rPr>
          <w:rFonts w:ascii="Arial" w:hAnsi="Arial" w:cs="Arial"/>
        </w:rPr>
        <w:t>controlled by</w:t>
      </w:r>
      <w:r w:rsidR="005E43F7" w:rsidRPr="00325DEF">
        <w:rPr>
          <w:rFonts w:ascii="Arial" w:hAnsi="Arial" w:cs="Arial"/>
        </w:rPr>
        <w:t xml:space="preserve"> extracellular</w:t>
      </w:r>
      <w:r w:rsidRPr="00325DEF">
        <w:rPr>
          <w:rFonts w:ascii="Arial" w:hAnsi="Arial" w:cs="Arial"/>
        </w:rPr>
        <w:t xml:space="preserve"> nutrient availability</w:t>
      </w:r>
      <w:r w:rsidR="005E43F7" w:rsidRPr="00325DEF">
        <w:rPr>
          <w:rFonts w:ascii="Arial" w:hAnsi="Arial" w:cs="Arial"/>
        </w:rPr>
        <w:t>,</w:t>
      </w:r>
      <w:r w:rsidRPr="00325DEF">
        <w:rPr>
          <w:rFonts w:ascii="Arial" w:hAnsi="Arial" w:cs="Arial"/>
        </w:rPr>
        <w:t xml:space="preserve"> the metabolism of each cell </w:t>
      </w:r>
      <w:r w:rsidR="002F71A9" w:rsidRPr="00325DEF">
        <w:rPr>
          <w:rFonts w:ascii="Arial" w:hAnsi="Arial" w:cs="Arial"/>
        </w:rPr>
        <w:t xml:space="preserve">within </w:t>
      </w:r>
      <w:r w:rsidR="00740D7E">
        <w:rPr>
          <w:rFonts w:ascii="Arial" w:hAnsi="Arial" w:cs="Arial"/>
        </w:rPr>
        <w:t xml:space="preserve">a </w:t>
      </w:r>
      <w:r w:rsidR="002F71A9" w:rsidRPr="00325DEF">
        <w:rPr>
          <w:rFonts w:ascii="Arial" w:hAnsi="Arial" w:cs="Arial"/>
        </w:rPr>
        <w:t xml:space="preserve">multicellular organism </w:t>
      </w:r>
      <w:r w:rsidRPr="00325DEF">
        <w:rPr>
          <w:rFonts w:ascii="Arial" w:hAnsi="Arial" w:cs="Arial"/>
        </w:rPr>
        <w:t>must be coordinated with the needs of the</w:t>
      </w:r>
      <w:r w:rsidR="00774FD6" w:rsidRPr="00325DEF">
        <w:rPr>
          <w:rFonts w:ascii="Arial" w:hAnsi="Arial" w:cs="Arial"/>
        </w:rPr>
        <w:t xml:space="preserve"> whole</w:t>
      </w:r>
      <w:r w:rsidRPr="00325DEF">
        <w:rPr>
          <w:rFonts w:ascii="Arial" w:hAnsi="Arial" w:cs="Arial"/>
        </w:rPr>
        <w:t xml:space="preserve"> </w:t>
      </w:r>
      <w:r w:rsidR="00B468BB" w:rsidRPr="00325DEF">
        <w:rPr>
          <w:rFonts w:ascii="Arial" w:hAnsi="Arial" w:cs="Arial"/>
        </w:rPr>
        <w:t>individual</w:t>
      </w:r>
      <w:r w:rsidRPr="00325DEF">
        <w:rPr>
          <w:rFonts w:ascii="Arial" w:hAnsi="Arial" w:cs="Arial"/>
        </w:rPr>
        <w:t xml:space="preserve">. </w:t>
      </w:r>
      <w:r w:rsidR="000E12A5" w:rsidRPr="00325DEF">
        <w:rPr>
          <w:rFonts w:ascii="Arial" w:hAnsi="Arial" w:cs="Arial"/>
        </w:rPr>
        <w:t xml:space="preserve">This is </w:t>
      </w:r>
      <w:r w:rsidR="00774FD6" w:rsidRPr="00325DEF">
        <w:rPr>
          <w:rFonts w:ascii="Arial" w:hAnsi="Arial" w:cs="Arial"/>
        </w:rPr>
        <w:t xml:space="preserve">mediated </w:t>
      </w:r>
      <w:r w:rsidR="000E12A5" w:rsidRPr="00325DEF">
        <w:rPr>
          <w:rFonts w:ascii="Arial" w:hAnsi="Arial" w:cs="Arial"/>
        </w:rPr>
        <w:t xml:space="preserve">in part by </w:t>
      </w:r>
      <w:r w:rsidR="009271AA">
        <w:rPr>
          <w:rFonts w:ascii="Arial" w:hAnsi="Arial" w:cs="Arial"/>
        </w:rPr>
        <w:t>molecules</w:t>
      </w:r>
      <w:r w:rsidR="009271AA" w:rsidRPr="00325DEF">
        <w:rPr>
          <w:rFonts w:ascii="Arial" w:hAnsi="Arial" w:cs="Arial"/>
        </w:rPr>
        <w:t xml:space="preserve"> </w:t>
      </w:r>
      <w:r w:rsidR="00283FC0" w:rsidRPr="00325DEF">
        <w:rPr>
          <w:rFonts w:ascii="Arial" w:hAnsi="Arial" w:cs="Arial"/>
        </w:rPr>
        <w:t xml:space="preserve">circulating </w:t>
      </w:r>
      <w:r w:rsidR="005E43F7" w:rsidRPr="00325DEF">
        <w:rPr>
          <w:rFonts w:ascii="Arial" w:hAnsi="Arial" w:cs="Arial"/>
        </w:rPr>
        <w:t>in the bloodstream</w:t>
      </w:r>
      <w:r w:rsidR="00F479F3">
        <w:rPr>
          <w:rFonts w:ascii="Arial" w:hAnsi="Arial" w:cs="Arial"/>
        </w:rPr>
        <w:t>,</w:t>
      </w:r>
      <w:r w:rsidR="00C840FF" w:rsidRPr="00325DEF">
        <w:rPr>
          <w:rFonts w:ascii="Arial" w:hAnsi="Arial" w:cs="Arial"/>
        </w:rPr>
        <w:t xml:space="preserve"> </w:t>
      </w:r>
      <w:r w:rsidR="00671A7B" w:rsidRPr="00325DEF">
        <w:rPr>
          <w:rFonts w:ascii="Arial" w:hAnsi="Arial" w:cs="Arial"/>
        </w:rPr>
        <w:t xml:space="preserve">such as </w:t>
      </w:r>
      <w:r w:rsidR="00C840FF" w:rsidRPr="00325DEF">
        <w:rPr>
          <w:rFonts w:ascii="Arial" w:hAnsi="Arial" w:cs="Arial"/>
        </w:rPr>
        <w:t>growth factors</w:t>
      </w:r>
      <w:r w:rsidR="000E12A5" w:rsidRPr="00325DEF">
        <w:rPr>
          <w:rFonts w:ascii="Arial" w:hAnsi="Arial" w:cs="Arial"/>
        </w:rPr>
        <w:t xml:space="preserve">, which </w:t>
      </w:r>
      <w:r w:rsidR="00B468BB" w:rsidRPr="00325DEF">
        <w:rPr>
          <w:rFonts w:ascii="Arial" w:hAnsi="Arial" w:cs="Arial"/>
        </w:rPr>
        <w:t xml:space="preserve">simultaneously </w:t>
      </w:r>
      <w:r w:rsidR="00C840FF" w:rsidRPr="00325DEF">
        <w:rPr>
          <w:rFonts w:ascii="Arial" w:hAnsi="Arial" w:cs="Arial"/>
        </w:rPr>
        <w:t>stimulate</w:t>
      </w:r>
      <w:r w:rsidR="000E12A5" w:rsidRPr="00325DEF">
        <w:rPr>
          <w:rFonts w:ascii="Arial" w:hAnsi="Arial" w:cs="Arial"/>
        </w:rPr>
        <w:t xml:space="preserve"> cell </w:t>
      </w:r>
      <w:r w:rsidR="00DC20DD" w:rsidRPr="00325DEF">
        <w:rPr>
          <w:rFonts w:ascii="Arial" w:hAnsi="Arial" w:cs="Arial"/>
        </w:rPr>
        <w:t>proliferation</w:t>
      </w:r>
      <w:r w:rsidR="000E12A5" w:rsidRPr="00325DEF">
        <w:rPr>
          <w:rFonts w:ascii="Arial" w:hAnsi="Arial" w:cs="Arial"/>
        </w:rPr>
        <w:t xml:space="preserve"> and</w:t>
      </w:r>
      <w:r w:rsidR="00671A7B" w:rsidRPr="00325DEF">
        <w:rPr>
          <w:rFonts w:ascii="Arial" w:hAnsi="Arial" w:cs="Arial"/>
        </w:rPr>
        <w:t xml:space="preserve"> enable cells to take up glucose</w:t>
      </w:r>
      <w:r w:rsidR="009271AA">
        <w:rPr>
          <w:rFonts w:ascii="Arial" w:hAnsi="Arial" w:cs="Arial"/>
        </w:rPr>
        <w:t>,</w:t>
      </w:r>
      <w:r w:rsidR="00671A7B" w:rsidRPr="00325DEF">
        <w:rPr>
          <w:rFonts w:ascii="Arial" w:hAnsi="Arial" w:cs="Arial"/>
        </w:rPr>
        <w:t xml:space="preserve"> glutamine</w:t>
      </w:r>
      <w:r w:rsidR="009271AA">
        <w:rPr>
          <w:rFonts w:ascii="Arial" w:hAnsi="Arial" w:cs="Arial"/>
        </w:rPr>
        <w:t>, and other nutrients</w:t>
      </w:r>
      <w:r w:rsidR="00671A7B" w:rsidRPr="00325DEF">
        <w:rPr>
          <w:rFonts w:ascii="Arial" w:hAnsi="Arial" w:cs="Arial"/>
        </w:rPr>
        <w:t xml:space="preserve">. </w:t>
      </w:r>
      <w:r w:rsidR="002E0A30" w:rsidRPr="00325DEF">
        <w:rPr>
          <w:rFonts w:ascii="Arial" w:hAnsi="Arial" w:cs="Arial"/>
        </w:rPr>
        <w:t xml:space="preserve">In cancers, genes encoding </w:t>
      </w:r>
      <w:r w:rsidR="001565D4">
        <w:rPr>
          <w:rFonts w:ascii="Arial" w:hAnsi="Arial" w:cs="Arial"/>
        </w:rPr>
        <w:t>proteins</w:t>
      </w:r>
      <w:r w:rsidR="001565D4" w:rsidRPr="00325DEF">
        <w:rPr>
          <w:rFonts w:ascii="Arial" w:hAnsi="Arial" w:cs="Arial"/>
        </w:rPr>
        <w:t xml:space="preserve"> </w:t>
      </w:r>
      <w:r w:rsidR="001565D4">
        <w:rPr>
          <w:rFonts w:ascii="Arial" w:hAnsi="Arial" w:cs="Arial"/>
        </w:rPr>
        <w:t>involved in</w:t>
      </w:r>
      <w:r w:rsidR="001565D4" w:rsidRPr="00325DEF">
        <w:rPr>
          <w:rFonts w:ascii="Arial" w:hAnsi="Arial" w:cs="Arial"/>
        </w:rPr>
        <w:t xml:space="preserve"> </w:t>
      </w:r>
      <w:r w:rsidR="00671A7B" w:rsidRPr="00325DEF">
        <w:rPr>
          <w:rFonts w:ascii="Arial" w:hAnsi="Arial" w:cs="Arial"/>
        </w:rPr>
        <w:t>growth factor</w:t>
      </w:r>
      <w:r w:rsidR="002E0A30" w:rsidRPr="00325DEF">
        <w:rPr>
          <w:rFonts w:ascii="Arial" w:hAnsi="Arial" w:cs="Arial"/>
        </w:rPr>
        <w:t xml:space="preserve"> signaling are </w:t>
      </w:r>
      <w:r w:rsidR="00283FC0" w:rsidRPr="00325DEF">
        <w:rPr>
          <w:rFonts w:ascii="Arial" w:hAnsi="Arial" w:cs="Arial"/>
        </w:rPr>
        <w:t xml:space="preserve">often </w:t>
      </w:r>
      <w:r w:rsidR="00976C96" w:rsidRPr="00325DEF">
        <w:rPr>
          <w:rFonts w:ascii="Arial" w:hAnsi="Arial" w:cs="Arial"/>
        </w:rPr>
        <w:t>mutated</w:t>
      </w:r>
      <w:r w:rsidR="00283FC0" w:rsidRPr="00325DEF">
        <w:rPr>
          <w:rFonts w:ascii="Arial" w:hAnsi="Arial" w:cs="Arial"/>
        </w:rPr>
        <w:t>,</w:t>
      </w:r>
      <w:r w:rsidR="0064582E" w:rsidRPr="00325DEF">
        <w:rPr>
          <w:rFonts w:ascii="Arial" w:hAnsi="Arial" w:cs="Arial"/>
        </w:rPr>
        <w:t xml:space="preserve"> leading to constitutive activation of these pathways</w:t>
      </w:r>
      <w:r w:rsidR="0015796A" w:rsidRPr="00325DEF">
        <w:rPr>
          <w:rFonts w:ascii="Arial" w:hAnsi="Arial" w:cs="Arial"/>
        </w:rPr>
        <w:t>.</w:t>
      </w:r>
      <w:r w:rsidR="00906E56">
        <w:rPr>
          <w:rStyle w:val="EndnoteReference"/>
          <w:rFonts w:ascii="Arial" w:hAnsi="Arial" w:cs="Arial"/>
        </w:rPr>
        <w:endnoteReference w:id="7"/>
      </w:r>
      <w:r w:rsidR="00C5478C" w:rsidRPr="00325DEF">
        <w:rPr>
          <w:rFonts w:ascii="Arial" w:hAnsi="Arial" w:cs="Arial"/>
        </w:rPr>
        <w:t xml:space="preserve"> As a result</w:t>
      </w:r>
      <w:r w:rsidR="00C5478C" w:rsidRPr="00325DEF">
        <w:rPr>
          <w:rFonts w:ascii="Arial" w:hAnsi="Arial" w:cs="Arial"/>
          <w:color w:val="312A2A"/>
        </w:rPr>
        <w:t>, cancer cells</w:t>
      </w:r>
      <w:r w:rsidR="0015796A" w:rsidRPr="00325DEF">
        <w:rPr>
          <w:rFonts w:ascii="Arial" w:hAnsi="Arial" w:cs="Arial"/>
          <w:color w:val="312A2A"/>
        </w:rPr>
        <w:t xml:space="preserve"> </w:t>
      </w:r>
      <w:r w:rsidRPr="00325DEF">
        <w:rPr>
          <w:rFonts w:ascii="Arial" w:hAnsi="Arial" w:cs="Arial"/>
        </w:rPr>
        <w:t>begin to</w:t>
      </w:r>
      <w:r w:rsidR="002E0A30" w:rsidRPr="00325DEF">
        <w:rPr>
          <w:rFonts w:ascii="Arial" w:hAnsi="Arial" w:cs="Arial"/>
        </w:rPr>
        <w:t xml:space="preserve"> </w:t>
      </w:r>
      <w:r w:rsidR="00001AFC" w:rsidRPr="00325DEF">
        <w:rPr>
          <w:rFonts w:ascii="Arial" w:hAnsi="Arial" w:cs="Arial"/>
        </w:rPr>
        <w:t xml:space="preserve">accumulate </w:t>
      </w:r>
      <w:r w:rsidR="0015796A" w:rsidRPr="00325DEF">
        <w:rPr>
          <w:rFonts w:ascii="Arial" w:hAnsi="Arial" w:cs="Arial"/>
        </w:rPr>
        <w:t>nutrient</w:t>
      </w:r>
      <w:r w:rsidR="0083557B" w:rsidRPr="00325DEF">
        <w:rPr>
          <w:rFonts w:ascii="Arial" w:hAnsi="Arial" w:cs="Arial"/>
        </w:rPr>
        <w:t>s</w:t>
      </w:r>
      <w:r w:rsidR="0015796A" w:rsidRPr="00325DEF">
        <w:rPr>
          <w:rFonts w:ascii="Arial" w:hAnsi="Arial" w:cs="Arial"/>
        </w:rPr>
        <w:t xml:space="preserve"> </w:t>
      </w:r>
      <w:r w:rsidR="00976C96" w:rsidRPr="00325DEF">
        <w:rPr>
          <w:rFonts w:ascii="Arial" w:hAnsi="Arial" w:cs="Arial"/>
        </w:rPr>
        <w:t xml:space="preserve">independent of </w:t>
      </w:r>
      <w:r w:rsidR="00001AFC" w:rsidRPr="00325DEF">
        <w:rPr>
          <w:rFonts w:ascii="Arial" w:hAnsi="Arial" w:cs="Arial"/>
        </w:rPr>
        <w:t xml:space="preserve">their availability and </w:t>
      </w:r>
      <w:r w:rsidR="00671A7B" w:rsidRPr="00325DEF">
        <w:rPr>
          <w:rFonts w:ascii="Arial" w:hAnsi="Arial" w:cs="Arial"/>
        </w:rPr>
        <w:t xml:space="preserve">these </w:t>
      </w:r>
      <w:r w:rsidR="002E0A30" w:rsidRPr="00325DEF">
        <w:rPr>
          <w:rFonts w:ascii="Arial" w:hAnsi="Arial" w:cs="Arial"/>
        </w:rPr>
        <w:t>growth factor</w:t>
      </w:r>
      <w:r w:rsidR="00607A4C" w:rsidRPr="00325DEF">
        <w:rPr>
          <w:rFonts w:ascii="Arial" w:hAnsi="Arial" w:cs="Arial"/>
        </w:rPr>
        <w:t xml:space="preserve"> signals</w:t>
      </w:r>
      <w:r w:rsidR="00976C96" w:rsidRPr="00325DEF">
        <w:rPr>
          <w:rFonts w:ascii="Arial" w:hAnsi="Arial" w:cs="Arial"/>
        </w:rPr>
        <w:t>.</w:t>
      </w:r>
      <w:r w:rsidR="00C840FF" w:rsidRPr="00325DEF">
        <w:rPr>
          <w:rFonts w:ascii="Arial" w:hAnsi="Arial" w:cs="Arial"/>
        </w:rPr>
        <w:t xml:space="preserve"> </w:t>
      </w:r>
    </w:p>
    <w:p w:rsidR="009063BA" w:rsidRPr="001565D4" w:rsidRDefault="00E11CA2" w:rsidP="00AD1809">
      <w:pPr>
        <w:spacing w:after="200" w:line="264" w:lineRule="auto"/>
        <w:rPr>
          <w:rFonts w:ascii="Arial" w:hAnsi="Arial" w:cs="Arial"/>
        </w:rPr>
      </w:pPr>
      <w:r w:rsidRPr="001565D4">
        <w:rPr>
          <w:rFonts w:ascii="Arial" w:hAnsi="Arial" w:cs="Arial"/>
        </w:rPr>
        <w:t>One such pathway often affected in cancer cells is t</w:t>
      </w:r>
      <w:r w:rsidR="00C05312" w:rsidRPr="001565D4">
        <w:rPr>
          <w:rFonts w:ascii="Arial" w:hAnsi="Arial" w:cs="Arial"/>
        </w:rPr>
        <w:t>he</w:t>
      </w:r>
      <w:r w:rsidR="009063BA" w:rsidRPr="001565D4">
        <w:rPr>
          <w:rFonts w:ascii="Arial" w:hAnsi="Arial" w:cs="Arial"/>
        </w:rPr>
        <w:t xml:space="preserve"> </w:t>
      </w:r>
      <w:r w:rsidR="00C05312" w:rsidRPr="001565D4">
        <w:rPr>
          <w:rFonts w:ascii="Arial" w:hAnsi="Arial" w:cs="Arial"/>
          <w:bCs/>
        </w:rPr>
        <w:t xml:space="preserve">phosphoinositide 3-kinase (PI3K) </w:t>
      </w:r>
      <w:r w:rsidR="009063BA" w:rsidRPr="001565D4">
        <w:rPr>
          <w:rFonts w:ascii="Arial" w:hAnsi="Arial" w:cs="Arial"/>
          <w:bCs/>
        </w:rPr>
        <w:t>pathway</w:t>
      </w:r>
      <w:r w:rsidRPr="001565D4">
        <w:rPr>
          <w:rFonts w:ascii="Arial" w:hAnsi="Arial" w:cs="Arial"/>
          <w:bCs/>
        </w:rPr>
        <w:t>, which mediates</w:t>
      </w:r>
      <w:r w:rsidR="00C05312" w:rsidRPr="001565D4">
        <w:rPr>
          <w:rFonts w:ascii="Arial" w:hAnsi="Arial" w:cs="Arial"/>
        </w:rPr>
        <w:t xml:space="preserve"> glucose metabolism</w:t>
      </w:r>
      <w:r w:rsidR="0064582E" w:rsidRPr="001565D4">
        <w:rPr>
          <w:rFonts w:ascii="Arial" w:hAnsi="Arial" w:cs="Arial"/>
        </w:rPr>
        <w:t xml:space="preserve"> </w:t>
      </w:r>
      <w:r w:rsidRPr="001565D4">
        <w:rPr>
          <w:rFonts w:ascii="Arial" w:hAnsi="Arial" w:cs="Arial"/>
        </w:rPr>
        <w:t>in response to</w:t>
      </w:r>
      <w:r w:rsidR="00C840FF" w:rsidRPr="001565D4">
        <w:rPr>
          <w:rFonts w:ascii="Arial" w:hAnsi="Arial" w:cs="Arial"/>
        </w:rPr>
        <w:t xml:space="preserve"> </w:t>
      </w:r>
      <w:r w:rsidR="0064582E" w:rsidRPr="001565D4">
        <w:rPr>
          <w:rFonts w:ascii="Arial" w:hAnsi="Arial" w:cs="Arial"/>
        </w:rPr>
        <w:t>insulin</w:t>
      </w:r>
      <w:r w:rsidR="00C05312" w:rsidRPr="001565D4">
        <w:rPr>
          <w:rFonts w:ascii="Arial" w:hAnsi="Arial" w:cs="Arial"/>
        </w:rPr>
        <w:t xml:space="preserve">. </w:t>
      </w:r>
      <w:r w:rsidR="00FB0AD2" w:rsidRPr="001565D4">
        <w:rPr>
          <w:rFonts w:ascii="Arial" w:hAnsi="Arial" w:cs="Arial"/>
        </w:rPr>
        <w:t>In normal physiology, i</w:t>
      </w:r>
      <w:r w:rsidR="0064582E" w:rsidRPr="001565D4">
        <w:rPr>
          <w:rFonts w:ascii="Arial" w:hAnsi="Arial" w:cs="Arial"/>
        </w:rPr>
        <w:t>nsulin</w:t>
      </w:r>
      <w:r w:rsidR="00C05312" w:rsidRPr="001565D4">
        <w:rPr>
          <w:rFonts w:ascii="Arial" w:hAnsi="Arial" w:cs="Arial"/>
        </w:rPr>
        <w:t xml:space="preserve"> enhances glucose uptake in tissues such as muscle and fat through PI3K signaling. </w:t>
      </w:r>
      <w:r w:rsidR="0064582E" w:rsidRPr="001565D4">
        <w:rPr>
          <w:rFonts w:ascii="Arial" w:hAnsi="Arial" w:cs="Arial"/>
        </w:rPr>
        <w:t xml:space="preserve">In </w:t>
      </w:r>
      <w:r w:rsidRPr="001565D4">
        <w:rPr>
          <w:rFonts w:ascii="Arial" w:hAnsi="Arial" w:cs="Arial"/>
        </w:rPr>
        <w:t xml:space="preserve">many </w:t>
      </w:r>
      <w:r w:rsidR="0064582E" w:rsidRPr="001565D4">
        <w:rPr>
          <w:rFonts w:ascii="Arial" w:hAnsi="Arial" w:cs="Arial"/>
        </w:rPr>
        <w:t xml:space="preserve">cancer cells, </w:t>
      </w:r>
      <w:r w:rsidRPr="001565D4">
        <w:rPr>
          <w:rFonts w:ascii="Arial" w:hAnsi="Arial" w:cs="Arial"/>
        </w:rPr>
        <w:t xml:space="preserve">mutations in </w:t>
      </w:r>
      <w:r w:rsidR="00FB0AD2" w:rsidRPr="001565D4">
        <w:rPr>
          <w:rFonts w:ascii="Arial" w:hAnsi="Arial" w:cs="Arial"/>
        </w:rPr>
        <w:t xml:space="preserve">several </w:t>
      </w:r>
      <w:r w:rsidR="00C840FF" w:rsidRPr="001565D4">
        <w:rPr>
          <w:rFonts w:ascii="Arial" w:hAnsi="Arial" w:cs="Arial"/>
        </w:rPr>
        <w:t>components</w:t>
      </w:r>
      <w:r w:rsidR="0064582E" w:rsidRPr="001565D4">
        <w:rPr>
          <w:rFonts w:ascii="Arial" w:hAnsi="Arial" w:cs="Arial"/>
        </w:rPr>
        <w:t xml:space="preserve"> of </w:t>
      </w:r>
      <w:r w:rsidR="00C840FF" w:rsidRPr="001565D4">
        <w:rPr>
          <w:rFonts w:ascii="Arial" w:hAnsi="Arial" w:cs="Arial"/>
        </w:rPr>
        <w:t xml:space="preserve">the </w:t>
      </w:r>
      <w:r w:rsidR="0064582E" w:rsidRPr="001565D4">
        <w:rPr>
          <w:rFonts w:ascii="Arial" w:hAnsi="Arial" w:cs="Arial"/>
        </w:rPr>
        <w:t xml:space="preserve">PI3K pathway </w:t>
      </w:r>
      <w:r w:rsidR="00FB0AD2" w:rsidRPr="001565D4">
        <w:rPr>
          <w:rFonts w:ascii="Arial" w:hAnsi="Arial" w:cs="Arial"/>
        </w:rPr>
        <w:t xml:space="preserve">lead to </w:t>
      </w:r>
      <w:r w:rsidRPr="001565D4">
        <w:rPr>
          <w:rFonts w:ascii="Arial" w:hAnsi="Arial" w:cs="Arial"/>
        </w:rPr>
        <w:t xml:space="preserve">its </w:t>
      </w:r>
      <w:r w:rsidR="00FB0AD2" w:rsidRPr="001565D4">
        <w:rPr>
          <w:rFonts w:ascii="Arial" w:hAnsi="Arial" w:cs="Arial"/>
        </w:rPr>
        <w:t>aberrant activation</w:t>
      </w:r>
      <w:r w:rsidRPr="001565D4">
        <w:rPr>
          <w:rFonts w:ascii="Arial" w:hAnsi="Arial" w:cs="Arial"/>
        </w:rPr>
        <w:t>,</w:t>
      </w:r>
      <w:r w:rsidR="00FB0AD2" w:rsidRPr="001565D4">
        <w:rPr>
          <w:rFonts w:ascii="Arial" w:hAnsi="Arial" w:cs="Arial"/>
        </w:rPr>
        <w:t xml:space="preserve"> enabl</w:t>
      </w:r>
      <w:r w:rsidRPr="001565D4">
        <w:rPr>
          <w:rFonts w:ascii="Arial" w:hAnsi="Arial" w:cs="Arial"/>
        </w:rPr>
        <w:t>ing the</w:t>
      </w:r>
      <w:r w:rsidR="001919F5" w:rsidRPr="001565D4">
        <w:rPr>
          <w:rFonts w:ascii="Arial" w:hAnsi="Arial" w:cs="Arial"/>
        </w:rPr>
        <w:t xml:space="preserve"> </w:t>
      </w:r>
      <w:r w:rsidR="0064582E" w:rsidRPr="001565D4">
        <w:rPr>
          <w:rFonts w:ascii="Arial" w:hAnsi="Arial" w:cs="Arial"/>
        </w:rPr>
        <w:t>cells</w:t>
      </w:r>
      <w:r w:rsidR="00C05312" w:rsidRPr="001565D4">
        <w:rPr>
          <w:rFonts w:ascii="Arial" w:hAnsi="Arial" w:cs="Arial"/>
        </w:rPr>
        <w:t xml:space="preserve"> to take up</w:t>
      </w:r>
      <w:r w:rsidR="00FB0AD2" w:rsidRPr="001565D4">
        <w:rPr>
          <w:rFonts w:ascii="Arial" w:hAnsi="Arial" w:cs="Arial"/>
        </w:rPr>
        <w:t xml:space="preserve"> high levels of</w:t>
      </w:r>
      <w:r w:rsidR="00C05312" w:rsidRPr="001565D4">
        <w:rPr>
          <w:rFonts w:ascii="Arial" w:hAnsi="Arial" w:cs="Arial"/>
        </w:rPr>
        <w:t xml:space="preserve"> glucose</w:t>
      </w:r>
      <w:r w:rsidR="00FB0AD2" w:rsidRPr="001565D4">
        <w:rPr>
          <w:rFonts w:ascii="Arial" w:hAnsi="Arial" w:cs="Arial"/>
        </w:rPr>
        <w:t xml:space="preserve"> independent of insulin</w:t>
      </w:r>
      <w:r w:rsidRPr="001565D4">
        <w:rPr>
          <w:rFonts w:ascii="Arial" w:hAnsi="Arial" w:cs="Arial"/>
        </w:rPr>
        <w:t>.</w:t>
      </w:r>
      <w:r w:rsidR="001919F5" w:rsidRPr="001565D4">
        <w:rPr>
          <w:rFonts w:ascii="Arial" w:hAnsi="Arial" w:cs="Arial"/>
        </w:rPr>
        <w:t xml:space="preserve"> </w:t>
      </w:r>
      <w:r w:rsidR="00FE743B" w:rsidRPr="001565D4">
        <w:rPr>
          <w:rFonts w:ascii="Arial" w:hAnsi="Arial" w:cs="Arial"/>
        </w:rPr>
        <w:t>Similarly</w:t>
      </w:r>
      <w:r w:rsidRPr="001565D4">
        <w:rPr>
          <w:rFonts w:ascii="Arial" w:hAnsi="Arial" w:cs="Arial"/>
        </w:rPr>
        <w:t>,</w:t>
      </w:r>
      <w:r w:rsidR="00FE743B" w:rsidRPr="001565D4">
        <w:rPr>
          <w:rFonts w:ascii="Arial" w:hAnsi="Arial" w:cs="Arial"/>
        </w:rPr>
        <w:t xml:space="preserve"> t</w:t>
      </w:r>
      <w:r w:rsidR="009063BA" w:rsidRPr="001565D4">
        <w:rPr>
          <w:rFonts w:ascii="Arial" w:hAnsi="Arial" w:cs="Arial"/>
        </w:rPr>
        <w:t>he transcription factor Myc, a</w:t>
      </w:r>
      <w:r w:rsidR="00E745EC" w:rsidRPr="001565D4">
        <w:rPr>
          <w:rFonts w:ascii="Arial" w:hAnsi="Arial" w:cs="Arial"/>
        </w:rPr>
        <w:t>nother</w:t>
      </w:r>
      <w:r w:rsidR="009063BA" w:rsidRPr="001565D4">
        <w:rPr>
          <w:rFonts w:ascii="Arial" w:hAnsi="Arial" w:cs="Arial"/>
        </w:rPr>
        <w:t xml:space="preserve"> key regulator of cell growth and proliferation in normal cells, is </w:t>
      </w:r>
      <w:r w:rsidR="008246E5">
        <w:rPr>
          <w:rFonts w:ascii="Arial" w:hAnsi="Arial" w:cs="Arial"/>
        </w:rPr>
        <w:t>deregulated</w:t>
      </w:r>
      <w:r w:rsidR="008246E5" w:rsidRPr="001565D4">
        <w:rPr>
          <w:rFonts w:ascii="Arial" w:hAnsi="Arial" w:cs="Arial"/>
        </w:rPr>
        <w:t xml:space="preserve"> </w:t>
      </w:r>
      <w:r w:rsidR="009063BA" w:rsidRPr="001565D4">
        <w:rPr>
          <w:rFonts w:ascii="Arial" w:hAnsi="Arial" w:cs="Arial"/>
        </w:rPr>
        <w:t xml:space="preserve">in </w:t>
      </w:r>
      <w:r w:rsidR="00001AFC" w:rsidRPr="001565D4">
        <w:rPr>
          <w:rFonts w:ascii="Arial" w:hAnsi="Arial" w:cs="Arial"/>
        </w:rPr>
        <w:t xml:space="preserve">many </w:t>
      </w:r>
      <w:r w:rsidR="009063BA" w:rsidRPr="001565D4">
        <w:rPr>
          <w:rFonts w:ascii="Arial" w:hAnsi="Arial" w:cs="Arial"/>
        </w:rPr>
        <w:t>cancer cells</w:t>
      </w:r>
      <w:r w:rsidR="00001AFC" w:rsidRPr="001565D4">
        <w:rPr>
          <w:rFonts w:ascii="Arial" w:hAnsi="Arial" w:cs="Arial"/>
        </w:rPr>
        <w:t>,</w:t>
      </w:r>
      <w:r w:rsidR="009063BA" w:rsidRPr="001565D4">
        <w:rPr>
          <w:rFonts w:ascii="Arial" w:hAnsi="Arial" w:cs="Arial"/>
        </w:rPr>
        <w:t xml:space="preserve"> stimulat</w:t>
      </w:r>
      <w:r w:rsidR="00001AFC" w:rsidRPr="001565D4">
        <w:rPr>
          <w:rFonts w:ascii="Arial" w:hAnsi="Arial" w:cs="Arial"/>
        </w:rPr>
        <w:t>ing the</w:t>
      </w:r>
      <w:r w:rsidR="009063BA" w:rsidRPr="001565D4">
        <w:rPr>
          <w:rFonts w:ascii="Arial" w:hAnsi="Arial" w:cs="Arial"/>
        </w:rPr>
        <w:t xml:space="preserve"> expression of genes involved in uptake and </w:t>
      </w:r>
      <w:r w:rsidRPr="001565D4">
        <w:rPr>
          <w:rFonts w:ascii="Arial" w:hAnsi="Arial" w:cs="Arial"/>
        </w:rPr>
        <w:t xml:space="preserve">use </w:t>
      </w:r>
      <w:r w:rsidR="00671A7B" w:rsidRPr="001565D4">
        <w:rPr>
          <w:rFonts w:ascii="Arial" w:hAnsi="Arial" w:cs="Arial"/>
        </w:rPr>
        <w:t>of glutamine</w:t>
      </w:r>
      <w:r w:rsidR="009063BA" w:rsidRPr="001565D4">
        <w:rPr>
          <w:rFonts w:ascii="Arial" w:hAnsi="Arial" w:cs="Arial"/>
        </w:rPr>
        <w:t>.</w:t>
      </w:r>
      <w:r w:rsidR="00567DA4" w:rsidRPr="001565D4">
        <w:rPr>
          <w:rFonts w:ascii="Arial" w:hAnsi="Arial" w:cs="Arial"/>
        </w:rPr>
        <w:t xml:space="preserve"> </w:t>
      </w:r>
    </w:p>
    <w:p w:rsidR="001919F5" w:rsidRPr="001565D4" w:rsidRDefault="00293C9B" w:rsidP="00AD1809">
      <w:pPr>
        <w:spacing w:after="200" w:line="264" w:lineRule="auto"/>
        <w:rPr>
          <w:rFonts w:ascii="Arial" w:hAnsi="Arial" w:cs="Arial"/>
        </w:rPr>
      </w:pPr>
      <w:r w:rsidRPr="001565D4">
        <w:rPr>
          <w:rFonts w:ascii="Arial" w:hAnsi="Arial" w:cs="Arial"/>
        </w:rPr>
        <w:t>In addition to the</w:t>
      </w:r>
      <w:r w:rsidR="00A062A1" w:rsidRPr="001565D4">
        <w:rPr>
          <w:rFonts w:ascii="Arial" w:hAnsi="Arial" w:cs="Arial"/>
        </w:rPr>
        <w:t xml:space="preserve"> </w:t>
      </w:r>
      <w:r w:rsidR="005D46FA" w:rsidRPr="001565D4">
        <w:rPr>
          <w:rFonts w:ascii="Arial" w:hAnsi="Arial" w:cs="Arial"/>
        </w:rPr>
        <w:t>signaling components</w:t>
      </w:r>
      <w:r w:rsidR="00DC20DD" w:rsidRPr="001565D4">
        <w:rPr>
          <w:rFonts w:ascii="Arial" w:hAnsi="Arial" w:cs="Arial"/>
        </w:rPr>
        <w:t>, there is growing evidence that metabolic enzymes can</w:t>
      </w:r>
      <w:r w:rsidR="00A062A1" w:rsidRPr="001565D4">
        <w:rPr>
          <w:rFonts w:ascii="Arial" w:hAnsi="Arial" w:cs="Arial"/>
        </w:rPr>
        <w:t xml:space="preserve"> also</w:t>
      </w:r>
      <w:r w:rsidR="00DC20DD" w:rsidRPr="001565D4">
        <w:rPr>
          <w:rFonts w:ascii="Arial" w:hAnsi="Arial" w:cs="Arial"/>
        </w:rPr>
        <w:t xml:space="preserve"> be mutated and directly contribute to tumor formation. For example</w:t>
      </w:r>
      <w:r w:rsidR="001D146B" w:rsidRPr="001565D4">
        <w:rPr>
          <w:rFonts w:ascii="Arial" w:hAnsi="Arial" w:cs="Arial"/>
        </w:rPr>
        <w:t xml:space="preserve">, genetic defects in the Krebs </w:t>
      </w:r>
      <w:r w:rsidR="001D347F" w:rsidRPr="001565D4">
        <w:rPr>
          <w:rFonts w:ascii="Arial" w:hAnsi="Arial" w:cs="Arial"/>
        </w:rPr>
        <w:t>c</w:t>
      </w:r>
      <w:r w:rsidR="00DC20DD" w:rsidRPr="001565D4">
        <w:rPr>
          <w:rFonts w:ascii="Arial" w:hAnsi="Arial" w:cs="Arial"/>
        </w:rPr>
        <w:t xml:space="preserve">ycle enzymes succinate dehydrogenase (SDH) and fumarate hydratase (FH) lead to rare kidney and endocrine cancers. The genes </w:t>
      </w:r>
      <w:r w:rsidR="00325DEF" w:rsidRPr="001565D4">
        <w:rPr>
          <w:rFonts w:ascii="Arial" w:hAnsi="Arial" w:cs="Arial"/>
        </w:rPr>
        <w:t xml:space="preserve">encoding these enzymes </w:t>
      </w:r>
      <w:r w:rsidR="00DC20DD" w:rsidRPr="001565D4">
        <w:rPr>
          <w:rFonts w:ascii="Arial" w:hAnsi="Arial" w:cs="Arial"/>
        </w:rPr>
        <w:t>behave as classic tumor suppressors</w:t>
      </w:r>
      <w:r w:rsidR="000124A0">
        <w:rPr>
          <w:rFonts w:ascii="Arial" w:hAnsi="Arial" w:cs="Arial"/>
        </w:rPr>
        <w:t>—</w:t>
      </w:r>
      <w:r w:rsidR="00F479F3" w:rsidRPr="001565D4">
        <w:rPr>
          <w:rFonts w:ascii="Arial" w:hAnsi="Arial" w:cs="Arial"/>
        </w:rPr>
        <w:t>one</w:t>
      </w:r>
      <w:r w:rsidR="00325DEF" w:rsidRPr="001565D4">
        <w:rPr>
          <w:rFonts w:ascii="Arial" w:hAnsi="Arial" w:cs="Arial"/>
        </w:rPr>
        <w:t xml:space="preserve"> </w:t>
      </w:r>
      <w:r w:rsidR="005E1038" w:rsidRPr="001565D4">
        <w:rPr>
          <w:rFonts w:ascii="Arial" w:hAnsi="Arial" w:cs="Arial"/>
        </w:rPr>
        <w:t xml:space="preserve">mutant </w:t>
      </w:r>
      <w:r w:rsidR="00DC20DD" w:rsidRPr="001565D4">
        <w:rPr>
          <w:rFonts w:ascii="Arial" w:hAnsi="Arial" w:cs="Arial"/>
        </w:rPr>
        <w:t>allele is</w:t>
      </w:r>
      <w:r w:rsidR="009C5B4E" w:rsidRPr="001565D4">
        <w:rPr>
          <w:rFonts w:ascii="Arial" w:hAnsi="Arial" w:cs="Arial"/>
        </w:rPr>
        <w:t xml:space="preserve"> usually</w:t>
      </w:r>
      <w:r w:rsidR="00DC20DD" w:rsidRPr="001565D4">
        <w:rPr>
          <w:rFonts w:ascii="Arial" w:hAnsi="Arial" w:cs="Arial"/>
        </w:rPr>
        <w:t xml:space="preserve"> inherited, while</w:t>
      </w:r>
      <w:r w:rsidR="009C5B4E" w:rsidRPr="001565D4">
        <w:rPr>
          <w:rFonts w:ascii="Arial" w:hAnsi="Arial" w:cs="Arial"/>
        </w:rPr>
        <w:t xml:space="preserve"> </w:t>
      </w:r>
      <w:r w:rsidR="00F479F3" w:rsidRPr="001565D4">
        <w:rPr>
          <w:rFonts w:ascii="Arial" w:hAnsi="Arial" w:cs="Arial"/>
        </w:rPr>
        <w:t xml:space="preserve">a </w:t>
      </w:r>
      <w:r w:rsidR="009C5B4E" w:rsidRPr="001565D4">
        <w:rPr>
          <w:rFonts w:ascii="Arial" w:hAnsi="Arial" w:cs="Arial"/>
        </w:rPr>
        <w:t>second mutation occurs later in somatic cells</w:t>
      </w:r>
      <w:r w:rsidR="00FB49F9">
        <w:rPr>
          <w:rFonts w:ascii="Arial" w:hAnsi="Arial" w:cs="Arial"/>
        </w:rPr>
        <w:t>,</w:t>
      </w:r>
      <w:r w:rsidR="009C5B4E" w:rsidRPr="001565D4">
        <w:rPr>
          <w:rFonts w:ascii="Arial" w:hAnsi="Arial" w:cs="Arial"/>
        </w:rPr>
        <w:t xml:space="preserve"> leading to cancer formation</w:t>
      </w:r>
      <w:r w:rsidR="00DC20DD" w:rsidRPr="001565D4">
        <w:rPr>
          <w:rFonts w:ascii="Arial" w:hAnsi="Arial" w:cs="Arial"/>
        </w:rPr>
        <w:t>.</w:t>
      </w:r>
      <w:r w:rsidR="005E1038" w:rsidRPr="001565D4">
        <w:rPr>
          <w:rFonts w:ascii="Arial" w:hAnsi="Arial" w:cs="Arial"/>
        </w:rPr>
        <w:t xml:space="preserve"> </w:t>
      </w:r>
      <w:r w:rsidR="003B0FB4" w:rsidRPr="001565D4">
        <w:rPr>
          <w:rFonts w:ascii="Arial" w:hAnsi="Arial" w:cs="Arial"/>
        </w:rPr>
        <w:t xml:space="preserve">Complete loss of </w:t>
      </w:r>
      <w:r w:rsidR="009019B5" w:rsidRPr="001565D4">
        <w:rPr>
          <w:rFonts w:ascii="Arial" w:hAnsi="Arial" w:cs="Arial"/>
        </w:rPr>
        <w:t xml:space="preserve">these </w:t>
      </w:r>
      <w:r w:rsidR="009830FA" w:rsidRPr="001565D4">
        <w:rPr>
          <w:rFonts w:ascii="Arial" w:hAnsi="Arial" w:cs="Arial"/>
        </w:rPr>
        <w:t>enzymes</w:t>
      </w:r>
      <w:r w:rsidR="009019B5" w:rsidRPr="001565D4">
        <w:rPr>
          <w:rFonts w:ascii="Arial" w:hAnsi="Arial" w:cs="Arial"/>
        </w:rPr>
        <w:t xml:space="preserve"> </w:t>
      </w:r>
      <w:r w:rsidR="003B0FB4" w:rsidRPr="001565D4">
        <w:rPr>
          <w:rFonts w:ascii="Arial" w:hAnsi="Arial" w:cs="Arial"/>
        </w:rPr>
        <w:t xml:space="preserve">results in the </w:t>
      </w:r>
      <w:r w:rsidR="005E1038" w:rsidRPr="001565D4">
        <w:rPr>
          <w:rFonts w:ascii="Arial" w:hAnsi="Arial" w:cs="Arial"/>
        </w:rPr>
        <w:t>accumulation of their upstrea</w:t>
      </w:r>
      <w:r w:rsidR="009019B5" w:rsidRPr="001565D4">
        <w:rPr>
          <w:rFonts w:ascii="Arial" w:hAnsi="Arial" w:cs="Arial"/>
        </w:rPr>
        <w:t>m</w:t>
      </w:r>
      <w:r w:rsidR="005E1038" w:rsidRPr="001565D4">
        <w:rPr>
          <w:rFonts w:ascii="Arial" w:hAnsi="Arial" w:cs="Arial"/>
        </w:rPr>
        <w:t xml:space="preserve"> metabolites such as succinate and fumarate.</w:t>
      </w:r>
      <w:r w:rsidR="00A062A1" w:rsidRPr="001565D4">
        <w:rPr>
          <w:rFonts w:ascii="Arial" w:hAnsi="Arial" w:cs="Arial"/>
        </w:rPr>
        <w:t xml:space="preserve"> </w:t>
      </w:r>
      <w:r w:rsidR="000124A0">
        <w:rPr>
          <w:rFonts w:ascii="Arial" w:hAnsi="Arial" w:cs="Arial"/>
        </w:rPr>
        <w:t>A</w:t>
      </w:r>
      <w:r w:rsidR="001D146B" w:rsidRPr="001565D4">
        <w:rPr>
          <w:rFonts w:ascii="Arial" w:hAnsi="Arial" w:cs="Arial"/>
        </w:rPr>
        <w:t>nother Kreb</w:t>
      </w:r>
      <w:r w:rsidR="009C5B4E" w:rsidRPr="001565D4">
        <w:rPr>
          <w:rFonts w:ascii="Arial" w:hAnsi="Arial" w:cs="Arial"/>
        </w:rPr>
        <w:t>s c</w:t>
      </w:r>
      <w:r w:rsidR="008F3E20" w:rsidRPr="001565D4">
        <w:rPr>
          <w:rFonts w:ascii="Arial" w:hAnsi="Arial" w:cs="Arial"/>
        </w:rPr>
        <w:t>ycle gene</w:t>
      </w:r>
      <w:r w:rsidR="008F3E20" w:rsidRPr="005B3860">
        <w:rPr>
          <w:rFonts w:ascii="Arial" w:hAnsi="Arial" w:cs="Arial"/>
        </w:rPr>
        <w:t xml:space="preserve">, </w:t>
      </w:r>
      <w:r w:rsidR="008F3E20" w:rsidRPr="00332E06">
        <w:rPr>
          <w:rFonts w:ascii="Arial" w:hAnsi="Arial" w:cs="Arial"/>
          <w:i/>
        </w:rPr>
        <w:t>isocitrate dehydrogenase</w:t>
      </w:r>
      <w:r w:rsidR="008F3E20" w:rsidRPr="005B3860">
        <w:rPr>
          <w:rFonts w:ascii="Arial" w:hAnsi="Arial" w:cs="Arial"/>
        </w:rPr>
        <w:t xml:space="preserve"> </w:t>
      </w:r>
      <w:r w:rsidR="008F3E20" w:rsidRPr="005B3860">
        <w:rPr>
          <w:rFonts w:ascii="Arial" w:hAnsi="Arial" w:cs="Arial"/>
        </w:rPr>
        <w:lastRenderedPageBreak/>
        <w:t>(</w:t>
      </w:r>
      <w:r w:rsidR="008F3E20" w:rsidRPr="00332E06">
        <w:rPr>
          <w:rFonts w:ascii="Arial" w:hAnsi="Arial" w:cs="Arial"/>
          <w:i/>
        </w:rPr>
        <w:t>IDH</w:t>
      </w:r>
      <w:r w:rsidR="008F3E20" w:rsidRPr="005B3860">
        <w:rPr>
          <w:rFonts w:ascii="Arial" w:hAnsi="Arial" w:cs="Arial"/>
        </w:rPr>
        <w:t>)</w:t>
      </w:r>
      <w:r w:rsidR="009C5B4E" w:rsidRPr="001565D4">
        <w:rPr>
          <w:rFonts w:ascii="Arial" w:hAnsi="Arial" w:cs="Arial"/>
        </w:rPr>
        <w:t xml:space="preserve">, behaves as </w:t>
      </w:r>
      <w:r w:rsidR="00BB5FF7">
        <w:rPr>
          <w:rFonts w:ascii="Arial" w:hAnsi="Arial" w:cs="Arial"/>
        </w:rPr>
        <w:t xml:space="preserve">an </w:t>
      </w:r>
      <w:r w:rsidR="009C5B4E" w:rsidRPr="001565D4">
        <w:rPr>
          <w:rFonts w:ascii="Arial" w:hAnsi="Arial" w:cs="Arial"/>
        </w:rPr>
        <w:t>oncogene</w:t>
      </w:r>
      <w:r w:rsidR="000124A0">
        <w:rPr>
          <w:rFonts w:ascii="Arial" w:hAnsi="Arial" w:cs="Arial"/>
        </w:rPr>
        <w:t xml:space="preserve">; a </w:t>
      </w:r>
      <w:r w:rsidR="008F3E20" w:rsidRPr="001565D4">
        <w:rPr>
          <w:rFonts w:ascii="Arial" w:hAnsi="Arial" w:cs="Arial"/>
        </w:rPr>
        <w:t xml:space="preserve">mutation </w:t>
      </w:r>
      <w:r w:rsidR="000124A0">
        <w:rPr>
          <w:rFonts w:ascii="Arial" w:hAnsi="Arial" w:cs="Arial"/>
        </w:rPr>
        <w:t>in</w:t>
      </w:r>
      <w:r w:rsidR="008F3E20" w:rsidRPr="001565D4">
        <w:rPr>
          <w:rFonts w:ascii="Arial" w:hAnsi="Arial" w:cs="Arial"/>
        </w:rPr>
        <w:t xml:space="preserve"> a single allele </w:t>
      </w:r>
      <w:r w:rsidR="009C5B4E" w:rsidRPr="001565D4">
        <w:rPr>
          <w:rFonts w:ascii="Arial" w:hAnsi="Arial" w:cs="Arial"/>
        </w:rPr>
        <w:t>is sufficient for</w:t>
      </w:r>
      <w:r w:rsidR="008F3E20" w:rsidRPr="001565D4">
        <w:rPr>
          <w:rFonts w:ascii="Arial" w:hAnsi="Arial" w:cs="Arial"/>
        </w:rPr>
        <w:t xml:space="preserve"> cance</w:t>
      </w:r>
      <w:r w:rsidR="001D146B" w:rsidRPr="001565D4">
        <w:rPr>
          <w:rFonts w:ascii="Arial" w:hAnsi="Arial" w:cs="Arial"/>
        </w:rPr>
        <w:t>r</w:t>
      </w:r>
      <w:r w:rsidR="008539CF">
        <w:rPr>
          <w:rFonts w:ascii="Arial" w:hAnsi="Arial" w:cs="Arial"/>
        </w:rPr>
        <w:t xml:space="preserve"> formation</w:t>
      </w:r>
      <w:r w:rsidR="008F3E20" w:rsidRPr="001565D4">
        <w:rPr>
          <w:rFonts w:ascii="Arial" w:hAnsi="Arial" w:cs="Arial"/>
        </w:rPr>
        <w:t>. This mutation, however,</w:t>
      </w:r>
      <w:r w:rsidR="009C5B4E" w:rsidRPr="001565D4">
        <w:rPr>
          <w:rFonts w:ascii="Arial" w:hAnsi="Arial" w:cs="Arial"/>
        </w:rPr>
        <w:t xml:space="preserve"> does not cause loss of activity but rather</w:t>
      </w:r>
      <w:r w:rsidR="008F3E20" w:rsidRPr="001565D4">
        <w:rPr>
          <w:rFonts w:ascii="Arial" w:hAnsi="Arial" w:cs="Arial"/>
        </w:rPr>
        <w:t xml:space="preserve"> </w:t>
      </w:r>
      <w:r w:rsidR="003B0FB4" w:rsidRPr="001565D4">
        <w:rPr>
          <w:rFonts w:ascii="Arial" w:hAnsi="Arial" w:cs="Arial"/>
        </w:rPr>
        <w:t xml:space="preserve">changes </w:t>
      </w:r>
      <w:r w:rsidR="008F3E20" w:rsidRPr="001565D4">
        <w:rPr>
          <w:rFonts w:ascii="Arial" w:hAnsi="Arial" w:cs="Arial"/>
        </w:rPr>
        <w:t xml:space="preserve">the </w:t>
      </w:r>
      <w:r w:rsidR="000124A0">
        <w:rPr>
          <w:rFonts w:ascii="Arial" w:hAnsi="Arial" w:cs="Arial"/>
        </w:rPr>
        <w:t>enzyme’s function</w:t>
      </w:r>
      <w:r w:rsidR="003B0FB4" w:rsidRPr="001565D4">
        <w:rPr>
          <w:rFonts w:ascii="Arial" w:hAnsi="Arial" w:cs="Arial"/>
        </w:rPr>
        <w:t xml:space="preserve"> in a way that results in the </w:t>
      </w:r>
      <w:r w:rsidR="008F3E20" w:rsidRPr="001565D4">
        <w:rPr>
          <w:rFonts w:ascii="Arial" w:hAnsi="Arial" w:cs="Arial"/>
        </w:rPr>
        <w:t>synthesis</w:t>
      </w:r>
      <w:r w:rsidR="003B0FB4" w:rsidRPr="001565D4">
        <w:rPr>
          <w:rFonts w:ascii="Arial" w:hAnsi="Arial" w:cs="Arial"/>
        </w:rPr>
        <w:t xml:space="preserve"> of an alternative metabolite called 2-hydroxyglutarate (2-HG).</w:t>
      </w:r>
      <w:r w:rsidR="00906E56" w:rsidRPr="001565D4">
        <w:rPr>
          <w:rStyle w:val="EndnoteReference"/>
          <w:rFonts w:ascii="Arial" w:hAnsi="Arial" w:cs="Arial"/>
        </w:rPr>
        <w:endnoteReference w:id="8"/>
      </w:r>
      <w:r w:rsidR="00906E56" w:rsidRPr="001565D4">
        <w:rPr>
          <w:rFonts w:ascii="Arial" w:hAnsi="Arial" w:cs="Arial"/>
          <w:vertAlign w:val="superscript"/>
        </w:rPr>
        <w:t>,</w:t>
      </w:r>
      <w:r w:rsidR="00906E56" w:rsidRPr="001565D4">
        <w:rPr>
          <w:rStyle w:val="EndnoteReference"/>
          <w:rFonts w:ascii="Arial" w:hAnsi="Arial" w:cs="Arial"/>
        </w:rPr>
        <w:endnoteReference w:id="9"/>
      </w:r>
      <w:r w:rsidR="003B0FB4" w:rsidRPr="001565D4">
        <w:rPr>
          <w:rFonts w:ascii="Arial" w:hAnsi="Arial" w:cs="Arial"/>
        </w:rPr>
        <w:t xml:space="preserve"> </w:t>
      </w:r>
      <w:r w:rsidR="007C5A8E">
        <w:rPr>
          <w:rFonts w:ascii="Arial" w:hAnsi="Arial" w:cs="Arial"/>
        </w:rPr>
        <w:t>While</w:t>
      </w:r>
      <w:r w:rsidR="007C5A8E" w:rsidRPr="001565D4">
        <w:rPr>
          <w:rFonts w:ascii="Arial" w:hAnsi="Arial" w:cs="Arial"/>
        </w:rPr>
        <w:t xml:space="preserve"> the underlying tumorigenic effects of these metabolic gene mutations are not completely understood, the accumulation of the relevant metabolites (succinate, fumarate</w:t>
      </w:r>
      <w:r w:rsidR="009271AA">
        <w:rPr>
          <w:rFonts w:ascii="Arial" w:hAnsi="Arial" w:cs="Arial"/>
        </w:rPr>
        <w:t>,</w:t>
      </w:r>
      <w:r w:rsidR="007C5A8E" w:rsidRPr="001565D4">
        <w:rPr>
          <w:rFonts w:ascii="Arial" w:hAnsi="Arial" w:cs="Arial"/>
        </w:rPr>
        <w:t xml:space="preserve"> and 2-HG) is thought to cause cancer by disrupting the epigenetic program of normal cells (i.e.</w:t>
      </w:r>
      <w:r w:rsidR="009271AA">
        <w:rPr>
          <w:rFonts w:ascii="Arial" w:hAnsi="Arial" w:cs="Arial"/>
        </w:rPr>
        <w:t>,</w:t>
      </w:r>
      <w:r w:rsidR="007C5A8E" w:rsidRPr="001565D4">
        <w:rPr>
          <w:rFonts w:ascii="Arial" w:hAnsi="Arial" w:cs="Arial"/>
        </w:rPr>
        <w:t xml:space="preserve"> by changing DNA methylation).</w:t>
      </w:r>
      <w:r w:rsidR="007C5A8E" w:rsidRPr="001565D4">
        <w:rPr>
          <w:rStyle w:val="EndnoteReference"/>
          <w:rFonts w:ascii="Arial" w:hAnsi="Arial" w:cs="Arial"/>
        </w:rPr>
        <w:endnoteReference w:id="10"/>
      </w:r>
    </w:p>
    <w:p w:rsidR="00D73DE5" w:rsidRPr="00325DEF" w:rsidRDefault="00EB4D10" w:rsidP="00AD1809">
      <w:pPr>
        <w:spacing w:after="200" w:line="264" w:lineRule="auto"/>
        <w:rPr>
          <w:rFonts w:ascii="Arial" w:hAnsi="Arial" w:cs="Arial"/>
          <w:b/>
        </w:rPr>
      </w:pPr>
      <w:r w:rsidRPr="00325DEF">
        <w:rPr>
          <w:rFonts w:ascii="Arial" w:hAnsi="Arial" w:cs="Arial"/>
          <w:b/>
        </w:rPr>
        <w:t>The tumor environment</w:t>
      </w:r>
    </w:p>
    <w:p w:rsidR="0017244E" w:rsidRPr="00325DEF" w:rsidRDefault="00C5478C" w:rsidP="00AD1809">
      <w:pPr>
        <w:spacing w:after="200" w:line="264" w:lineRule="auto"/>
        <w:rPr>
          <w:rFonts w:ascii="Arial" w:hAnsi="Arial" w:cs="Arial"/>
        </w:rPr>
      </w:pPr>
      <w:r w:rsidRPr="00325DEF">
        <w:rPr>
          <w:rFonts w:ascii="Arial" w:hAnsi="Arial" w:cs="Arial"/>
        </w:rPr>
        <w:t xml:space="preserve">Another important factor that influences metabolism </w:t>
      </w:r>
      <w:r w:rsidR="009271AA">
        <w:rPr>
          <w:rFonts w:ascii="Arial" w:hAnsi="Arial" w:cs="Arial"/>
        </w:rPr>
        <w:t>in</w:t>
      </w:r>
      <w:r w:rsidR="009271AA" w:rsidRPr="00325DEF">
        <w:rPr>
          <w:rFonts w:ascii="Arial" w:hAnsi="Arial" w:cs="Arial"/>
        </w:rPr>
        <w:t xml:space="preserve"> </w:t>
      </w:r>
      <w:r w:rsidRPr="00325DEF">
        <w:rPr>
          <w:rFonts w:ascii="Arial" w:hAnsi="Arial" w:cs="Arial"/>
        </w:rPr>
        <w:t>cancer cells is the</w:t>
      </w:r>
      <w:r w:rsidR="00ED25C8" w:rsidRPr="00325DEF">
        <w:rPr>
          <w:rFonts w:ascii="Arial" w:hAnsi="Arial" w:cs="Arial"/>
        </w:rPr>
        <w:t xml:space="preserve"> environment that </w:t>
      </w:r>
      <w:r w:rsidRPr="00325DEF">
        <w:rPr>
          <w:rFonts w:ascii="Arial" w:hAnsi="Arial" w:cs="Arial"/>
        </w:rPr>
        <w:t>they</w:t>
      </w:r>
      <w:r w:rsidR="00ED25C8" w:rsidRPr="00325DEF">
        <w:rPr>
          <w:rFonts w:ascii="Arial" w:hAnsi="Arial" w:cs="Arial"/>
        </w:rPr>
        <w:t xml:space="preserve"> live in. </w:t>
      </w:r>
      <w:r w:rsidR="00DA6FBC" w:rsidRPr="00325DEF">
        <w:rPr>
          <w:rFonts w:ascii="Arial" w:hAnsi="Arial" w:cs="Arial"/>
        </w:rPr>
        <w:t>In rapidly growing tumors, cancer cells are frequently starved for oxygen and nutrients</w:t>
      </w:r>
      <w:r w:rsidR="00AB59C5" w:rsidRPr="00325DEF">
        <w:rPr>
          <w:rFonts w:ascii="Arial" w:hAnsi="Arial" w:cs="Arial"/>
        </w:rPr>
        <w:t>,</w:t>
      </w:r>
      <w:r w:rsidR="00DA6FBC" w:rsidRPr="00325DEF">
        <w:rPr>
          <w:rFonts w:ascii="Arial" w:hAnsi="Arial" w:cs="Arial"/>
        </w:rPr>
        <w:t xml:space="preserve"> in part </w:t>
      </w:r>
      <w:r w:rsidR="00AB59C5" w:rsidRPr="00325DEF">
        <w:rPr>
          <w:rFonts w:ascii="Arial" w:hAnsi="Arial" w:cs="Arial"/>
        </w:rPr>
        <w:t>as a result of</w:t>
      </w:r>
      <w:r w:rsidR="00DA6FBC" w:rsidRPr="00325DEF">
        <w:rPr>
          <w:rFonts w:ascii="Arial" w:hAnsi="Arial" w:cs="Arial"/>
        </w:rPr>
        <w:t xml:space="preserve"> </w:t>
      </w:r>
      <w:r w:rsidR="000124A0">
        <w:rPr>
          <w:rFonts w:ascii="Arial" w:hAnsi="Arial" w:cs="Arial"/>
        </w:rPr>
        <w:t xml:space="preserve">leaky </w:t>
      </w:r>
      <w:r w:rsidR="005243EE">
        <w:rPr>
          <w:rFonts w:ascii="Arial" w:hAnsi="Arial" w:cs="Arial"/>
        </w:rPr>
        <w:t xml:space="preserve">and </w:t>
      </w:r>
      <w:r w:rsidR="00DA6FBC" w:rsidRPr="00325DEF">
        <w:rPr>
          <w:rFonts w:ascii="Arial" w:hAnsi="Arial" w:cs="Arial"/>
        </w:rPr>
        <w:t>disorganized blood vessels.</w:t>
      </w:r>
      <w:r w:rsidR="00AB59C5" w:rsidRPr="00325DEF">
        <w:rPr>
          <w:rFonts w:ascii="Arial" w:hAnsi="Arial" w:cs="Arial"/>
        </w:rPr>
        <w:t xml:space="preserve"> (See Munn/Jain feature on page </w:t>
      </w:r>
      <w:r w:rsidR="00AB59C5" w:rsidRPr="00325DEF">
        <w:rPr>
          <w:rFonts w:ascii="Arial" w:hAnsi="Arial" w:cs="Arial"/>
          <w:highlight w:val="yellow"/>
        </w:rPr>
        <w:t>TK</w:t>
      </w:r>
      <w:r w:rsidR="00AB59C5" w:rsidRPr="00325DEF">
        <w:rPr>
          <w:rFonts w:ascii="Arial" w:hAnsi="Arial" w:cs="Arial"/>
        </w:rPr>
        <w:t>.)</w:t>
      </w:r>
      <w:r w:rsidR="00DA6FBC" w:rsidRPr="00325DEF">
        <w:rPr>
          <w:rFonts w:ascii="Arial" w:hAnsi="Arial" w:cs="Arial"/>
        </w:rPr>
        <w:t xml:space="preserve"> </w:t>
      </w:r>
      <w:r w:rsidR="00EA0836" w:rsidRPr="00325DEF">
        <w:rPr>
          <w:rFonts w:ascii="Arial" w:hAnsi="Arial" w:cs="Arial"/>
        </w:rPr>
        <w:t xml:space="preserve">One common cellular </w:t>
      </w:r>
      <w:r w:rsidR="00A45C05" w:rsidRPr="00325DEF">
        <w:rPr>
          <w:rFonts w:ascii="Arial" w:hAnsi="Arial" w:cs="Arial"/>
        </w:rPr>
        <w:t>response to</w:t>
      </w:r>
      <w:r w:rsidR="00D567F9" w:rsidRPr="00325DEF">
        <w:rPr>
          <w:rFonts w:ascii="Arial" w:hAnsi="Arial" w:cs="Arial"/>
        </w:rPr>
        <w:t xml:space="preserve"> the</w:t>
      </w:r>
      <w:r w:rsidR="00A45C05" w:rsidRPr="00325DEF">
        <w:rPr>
          <w:rFonts w:ascii="Arial" w:hAnsi="Arial" w:cs="Arial"/>
        </w:rPr>
        <w:t xml:space="preserve"> </w:t>
      </w:r>
      <w:r w:rsidR="00EA0836" w:rsidRPr="00325DEF">
        <w:rPr>
          <w:rFonts w:ascii="Arial" w:hAnsi="Arial" w:cs="Arial"/>
        </w:rPr>
        <w:t>low-oxygen conditions of a</w:t>
      </w:r>
      <w:r w:rsidR="0083557B" w:rsidRPr="00325DEF">
        <w:rPr>
          <w:rFonts w:ascii="Arial" w:hAnsi="Arial" w:cs="Arial"/>
        </w:rPr>
        <w:t xml:space="preserve"> tumor</w:t>
      </w:r>
      <w:r w:rsidR="00EA0836" w:rsidRPr="00325DEF">
        <w:rPr>
          <w:rFonts w:ascii="Arial" w:hAnsi="Arial" w:cs="Arial"/>
        </w:rPr>
        <w:t xml:space="preserve"> is to</w:t>
      </w:r>
      <w:r w:rsidR="00B85584" w:rsidRPr="00325DEF">
        <w:rPr>
          <w:rFonts w:ascii="Arial" w:hAnsi="Arial" w:cs="Arial"/>
        </w:rPr>
        <w:t xml:space="preserve"> </w:t>
      </w:r>
      <w:r w:rsidR="00A45C05" w:rsidRPr="00325DEF">
        <w:rPr>
          <w:rFonts w:ascii="Arial" w:hAnsi="Arial" w:cs="Arial"/>
        </w:rPr>
        <w:t xml:space="preserve">activate a </w:t>
      </w:r>
      <w:r w:rsidR="00B85584" w:rsidRPr="00325DEF">
        <w:rPr>
          <w:rFonts w:ascii="Arial" w:hAnsi="Arial" w:cs="Arial"/>
        </w:rPr>
        <w:t>transcription factor</w:t>
      </w:r>
      <w:r w:rsidR="00A45C05" w:rsidRPr="00325DEF">
        <w:rPr>
          <w:rFonts w:ascii="Arial" w:hAnsi="Arial" w:cs="Arial"/>
        </w:rPr>
        <w:t xml:space="preserve"> called </w:t>
      </w:r>
      <w:r w:rsidR="00EA0836" w:rsidRPr="00325DEF">
        <w:rPr>
          <w:rFonts w:ascii="Arial" w:hAnsi="Arial" w:cs="Arial"/>
        </w:rPr>
        <w:t>h</w:t>
      </w:r>
      <w:r w:rsidR="00A45C05" w:rsidRPr="00325DEF">
        <w:rPr>
          <w:rFonts w:ascii="Arial" w:hAnsi="Arial" w:cs="Arial"/>
        </w:rPr>
        <w:t xml:space="preserve">ypoxia </w:t>
      </w:r>
      <w:r w:rsidR="00EA0836" w:rsidRPr="00325DEF">
        <w:rPr>
          <w:rFonts w:ascii="Arial" w:hAnsi="Arial" w:cs="Arial"/>
        </w:rPr>
        <w:t>i</w:t>
      </w:r>
      <w:r w:rsidR="00A45C05" w:rsidRPr="00325DEF">
        <w:rPr>
          <w:rFonts w:ascii="Arial" w:hAnsi="Arial" w:cs="Arial"/>
        </w:rPr>
        <w:t xml:space="preserve">nducible </w:t>
      </w:r>
      <w:r w:rsidR="00EA0836" w:rsidRPr="00325DEF">
        <w:rPr>
          <w:rFonts w:ascii="Arial" w:hAnsi="Arial" w:cs="Arial"/>
        </w:rPr>
        <w:t>f</w:t>
      </w:r>
      <w:r w:rsidR="00A45C05" w:rsidRPr="00325DEF">
        <w:rPr>
          <w:rFonts w:ascii="Arial" w:hAnsi="Arial" w:cs="Arial"/>
        </w:rPr>
        <w:t>actor</w:t>
      </w:r>
      <w:r w:rsidR="00B85584" w:rsidRPr="00325DEF">
        <w:rPr>
          <w:rFonts w:ascii="Arial" w:hAnsi="Arial" w:cs="Arial"/>
        </w:rPr>
        <w:t xml:space="preserve"> (HIF)</w:t>
      </w:r>
      <w:r w:rsidR="00EA0836" w:rsidRPr="00325DEF">
        <w:rPr>
          <w:rFonts w:ascii="Arial" w:hAnsi="Arial" w:cs="Arial"/>
        </w:rPr>
        <w:t>, which</w:t>
      </w:r>
      <w:r w:rsidR="00B85584" w:rsidRPr="00325DEF">
        <w:rPr>
          <w:rFonts w:ascii="Arial" w:hAnsi="Arial" w:cs="Arial"/>
        </w:rPr>
        <w:t xml:space="preserve"> </w:t>
      </w:r>
      <w:r w:rsidR="0051158C" w:rsidRPr="00325DEF">
        <w:rPr>
          <w:rFonts w:ascii="Arial" w:hAnsi="Arial" w:cs="Arial"/>
        </w:rPr>
        <w:t>upregulates glycolytic enzymes and glucose transporters and switch</w:t>
      </w:r>
      <w:r w:rsidR="006B55F3" w:rsidRPr="00325DEF">
        <w:rPr>
          <w:rFonts w:ascii="Arial" w:hAnsi="Arial" w:cs="Arial"/>
        </w:rPr>
        <w:t>es</w:t>
      </w:r>
      <w:r w:rsidR="0051158C" w:rsidRPr="00325DEF">
        <w:rPr>
          <w:rFonts w:ascii="Arial" w:hAnsi="Arial" w:cs="Arial"/>
        </w:rPr>
        <w:t xml:space="preserve"> the metabolism of cancer cells to glycolysis</w:t>
      </w:r>
      <w:r w:rsidR="007C5A8E">
        <w:rPr>
          <w:rFonts w:ascii="Arial" w:hAnsi="Arial" w:cs="Arial"/>
        </w:rPr>
        <w:t>, enabling the cells to rely less on mitochondrial respiration and thus less on oxygen</w:t>
      </w:r>
      <w:r w:rsidR="00B50C03" w:rsidRPr="00325DEF">
        <w:rPr>
          <w:rFonts w:ascii="Arial" w:hAnsi="Arial" w:cs="Arial"/>
        </w:rPr>
        <w:t>.</w:t>
      </w:r>
      <w:r w:rsidR="009B2663">
        <w:rPr>
          <w:rFonts w:ascii="Arial" w:hAnsi="Arial" w:cs="Arial"/>
        </w:rPr>
        <w:t xml:space="preserve"> Low oxygen</w:t>
      </w:r>
      <w:r w:rsidR="00EA0836" w:rsidRPr="00325DEF">
        <w:rPr>
          <w:rFonts w:ascii="Arial" w:hAnsi="Arial" w:cs="Arial"/>
        </w:rPr>
        <w:t xml:space="preserve"> also </w:t>
      </w:r>
      <w:r w:rsidR="00D45C32">
        <w:rPr>
          <w:rFonts w:ascii="Arial" w:hAnsi="Arial" w:cs="Arial"/>
        </w:rPr>
        <w:t>affects</w:t>
      </w:r>
      <w:r w:rsidR="00D45C32" w:rsidRPr="00325DEF">
        <w:rPr>
          <w:rFonts w:ascii="Arial" w:hAnsi="Arial" w:cs="Arial"/>
        </w:rPr>
        <w:t xml:space="preserve"> </w:t>
      </w:r>
      <w:r w:rsidR="00EA0836" w:rsidRPr="00325DEF">
        <w:rPr>
          <w:rFonts w:ascii="Arial" w:hAnsi="Arial" w:cs="Arial"/>
        </w:rPr>
        <w:t>the function of</w:t>
      </w:r>
      <w:r w:rsidR="009B2663">
        <w:rPr>
          <w:rFonts w:ascii="Arial" w:hAnsi="Arial" w:cs="Arial"/>
        </w:rPr>
        <w:t xml:space="preserve"> metabolic enzymes </w:t>
      </w:r>
      <w:r w:rsidR="00D45C32">
        <w:rPr>
          <w:rFonts w:ascii="Arial" w:hAnsi="Arial" w:cs="Arial"/>
        </w:rPr>
        <w:t xml:space="preserve">that </w:t>
      </w:r>
      <w:r w:rsidR="007C5A8E">
        <w:rPr>
          <w:rFonts w:ascii="Arial" w:hAnsi="Arial" w:cs="Arial"/>
        </w:rPr>
        <w:t>require</w:t>
      </w:r>
      <w:r w:rsidR="009B2663">
        <w:rPr>
          <w:rFonts w:ascii="Arial" w:hAnsi="Arial" w:cs="Arial"/>
        </w:rPr>
        <w:t xml:space="preserve"> molecular oxygen. For example,</w:t>
      </w:r>
      <w:r w:rsidR="004E30DC" w:rsidRPr="00325DEF">
        <w:rPr>
          <w:rFonts w:ascii="Arial" w:hAnsi="Arial" w:cs="Arial"/>
        </w:rPr>
        <w:t xml:space="preserve"> lipid </w:t>
      </w:r>
      <w:r w:rsidR="009B2663">
        <w:rPr>
          <w:rFonts w:ascii="Arial" w:hAnsi="Arial" w:cs="Arial"/>
        </w:rPr>
        <w:t>desaturases</w:t>
      </w:r>
      <w:r w:rsidR="00EA0836" w:rsidRPr="00325DEF">
        <w:rPr>
          <w:rFonts w:ascii="Arial" w:hAnsi="Arial" w:cs="Arial"/>
        </w:rPr>
        <w:t xml:space="preserve"> </w:t>
      </w:r>
      <w:r w:rsidR="00FB0AD2" w:rsidRPr="00325DEF">
        <w:rPr>
          <w:rFonts w:ascii="Arial" w:hAnsi="Arial" w:cs="Arial"/>
        </w:rPr>
        <w:t>employ</w:t>
      </w:r>
      <w:r w:rsidR="00DA6FBC" w:rsidRPr="00325DEF">
        <w:rPr>
          <w:rFonts w:ascii="Arial" w:hAnsi="Arial" w:cs="Arial"/>
        </w:rPr>
        <w:t xml:space="preserve"> oxygen</w:t>
      </w:r>
      <w:r w:rsidR="00FB0AD2" w:rsidRPr="00325DEF">
        <w:rPr>
          <w:rFonts w:ascii="Arial" w:hAnsi="Arial" w:cs="Arial"/>
        </w:rPr>
        <w:t xml:space="preserve"> to </w:t>
      </w:r>
      <w:r w:rsidR="00EA0836" w:rsidRPr="00325DEF">
        <w:rPr>
          <w:rFonts w:ascii="Arial" w:hAnsi="Arial" w:cs="Arial"/>
        </w:rPr>
        <w:t xml:space="preserve">form </w:t>
      </w:r>
      <w:r w:rsidR="005243EE">
        <w:rPr>
          <w:rFonts w:ascii="Arial" w:hAnsi="Arial" w:cs="Arial"/>
        </w:rPr>
        <w:t xml:space="preserve">the </w:t>
      </w:r>
      <w:r w:rsidR="00FB0AD2" w:rsidRPr="00325DEF">
        <w:rPr>
          <w:rFonts w:ascii="Arial" w:hAnsi="Arial" w:cs="Arial"/>
        </w:rPr>
        <w:t>carbon-carbon double bond</w:t>
      </w:r>
      <w:r w:rsidR="00EA0836" w:rsidRPr="00325DEF">
        <w:rPr>
          <w:rFonts w:ascii="Arial" w:hAnsi="Arial" w:cs="Arial"/>
        </w:rPr>
        <w:t>s</w:t>
      </w:r>
      <w:r w:rsidR="00FB0AD2" w:rsidRPr="00325DEF">
        <w:rPr>
          <w:rFonts w:ascii="Arial" w:hAnsi="Arial" w:cs="Arial"/>
        </w:rPr>
        <w:t xml:space="preserve"> </w:t>
      </w:r>
      <w:r w:rsidR="005243EE">
        <w:rPr>
          <w:rFonts w:ascii="Arial" w:hAnsi="Arial" w:cs="Arial"/>
        </w:rPr>
        <w:t>that render</w:t>
      </w:r>
      <w:r w:rsidR="005243EE" w:rsidRPr="00325DEF">
        <w:rPr>
          <w:rFonts w:ascii="Arial" w:hAnsi="Arial" w:cs="Arial"/>
        </w:rPr>
        <w:t xml:space="preserve"> </w:t>
      </w:r>
      <w:r w:rsidR="00FB0AD2" w:rsidRPr="00325DEF">
        <w:rPr>
          <w:rFonts w:ascii="Arial" w:hAnsi="Arial" w:cs="Arial"/>
        </w:rPr>
        <w:t>fatty acid chains</w:t>
      </w:r>
      <w:r w:rsidR="00EA0836" w:rsidRPr="00325DEF">
        <w:rPr>
          <w:rFonts w:ascii="Arial" w:hAnsi="Arial" w:cs="Arial"/>
        </w:rPr>
        <w:t xml:space="preserve"> “unsaturated</w:t>
      </w:r>
      <w:r w:rsidR="00D45C32">
        <w:rPr>
          <w:rFonts w:ascii="Arial" w:hAnsi="Arial" w:cs="Arial"/>
        </w:rPr>
        <w:t>.</w:t>
      </w:r>
      <w:r w:rsidR="00EA0836" w:rsidRPr="00325DEF">
        <w:rPr>
          <w:rFonts w:ascii="Arial" w:hAnsi="Arial" w:cs="Arial"/>
        </w:rPr>
        <w:t xml:space="preserve">” </w:t>
      </w:r>
      <w:r w:rsidR="009B2663">
        <w:rPr>
          <w:rFonts w:ascii="Arial" w:hAnsi="Arial" w:cs="Arial"/>
        </w:rPr>
        <w:t xml:space="preserve">These unsaturated fatty acids are critical components of the plasma membrane </w:t>
      </w:r>
      <w:r w:rsidR="009271AA">
        <w:rPr>
          <w:rFonts w:ascii="Arial" w:hAnsi="Arial" w:cs="Arial"/>
        </w:rPr>
        <w:t>and</w:t>
      </w:r>
      <w:r w:rsidR="009271AA" w:rsidRPr="00325DEF">
        <w:rPr>
          <w:rFonts w:ascii="Arial" w:hAnsi="Arial" w:cs="Arial"/>
        </w:rPr>
        <w:t xml:space="preserve"> </w:t>
      </w:r>
      <w:r w:rsidR="004E30DC" w:rsidRPr="00325DEF">
        <w:rPr>
          <w:rFonts w:ascii="Arial" w:hAnsi="Arial" w:cs="Arial"/>
        </w:rPr>
        <w:t>contribut</w:t>
      </w:r>
      <w:r w:rsidR="005243EE">
        <w:rPr>
          <w:rFonts w:ascii="Arial" w:hAnsi="Arial" w:cs="Arial"/>
        </w:rPr>
        <w:t>e</w:t>
      </w:r>
      <w:r w:rsidR="009622E0" w:rsidRPr="00325DEF">
        <w:rPr>
          <w:rFonts w:ascii="Arial" w:hAnsi="Arial" w:cs="Arial"/>
        </w:rPr>
        <w:t xml:space="preserve"> to</w:t>
      </w:r>
      <w:r w:rsidR="000D3A69" w:rsidRPr="00325DEF">
        <w:rPr>
          <w:rFonts w:ascii="Arial" w:hAnsi="Arial" w:cs="Arial"/>
        </w:rPr>
        <w:t xml:space="preserve"> </w:t>
      </w:r>
      <w:r w:rsidR="009B2663">
        <w:rPr>
          <w:rFonts w:ascii="Arial" w:hAnsi="Arial" w:cs="Arial"/>
        </w:rPr>
        <w:t xml:space="preserve">its </w:t>
      </w:r>
      <w:r w:rsidR="000D3A69" w:rsidRPr="00325DEF">
        <w:rPr>
          <w:rFonts w:ascii="Arial" w:hAnsi="Arial" w:cs="Arial"/>
        </w:rPr>
        <w:t>fluidity</w:t>
      </w:r>
      <w:r w:rsidR="00526E65" w:rsidRPr="00325DEF">
        <w:rPr>
          <w:rFonts w:ascii="Arial" w:hAnsi="Arial" w:cs="Arial"/>
        </w:rPr>
        <w:t xml:space="preserve"> and permeability</w:t>
      </w:r>
      <w:r w:rsidR="00FB0AD2" w:rsidRPr="00325DEF">
        <w:rPr>
          <w:rFonts w:ascii="Arial" w:hAnsi="Arial" w:cs="Arial"/>
        </w:rPr>
        <w:t>.</w:t>
      </w:r>
      <w:r w:rsidR="00526E65" w:rsidRPr="00325DEF">
        <w:rPr>
          <w:rFonts w:ascii="Arial" w:hAnsi="Arial" w:cs="Arial"/>
        </w:rPr>
        <w:t xml:space="preserve"> </w:t>
      </w:r>
      <w:r w:rsidR="00D45C32">
        <w:rPr>
          <w:rFonts w:ascii="Arial" w:hAnsi="Arial" w:cs="Arial"/>
        </w:rPr>
        <w:t>B</w:t>
      </w:r>
      <w:r w:rsidR="009B2663">
        <w:rPr>
          <w:rFonts w:ascii="Arial" w:hAnsi="Arial" w:cs="Arial"/>
        </w:rPr>
        <w:t>y</w:t>
      </w:r>
      <w:r w:rsidR="00526E65" w:rsidRPr="00325DEF">
        <w:rPr>
          <w:rFonts w:ascii="Arial" w:hAnsi="Arial" w:cs="Arial"/>
        </w:rPr>
        <w:t xml:space="preserve"> block</w:t>
      </w:r>
      <w:r w:rsidR="009B2663">
        <w:rPr>
          <w:rFonts w:ascii="Arial" w:hAnsi="Arial" w:cs="Arial"/>
        </w:rPr>
        <w:t>ing</w:t>
      </w:r>
      <w:r w:rsidR="00BD03C1" w:rsidRPr="00325DEF">
        <w:rPr>
          <w:rFonts w:ascii="Arial" w:hAnsi="Arial" w:cs="Arial"/>
        </w:rPr>
        <w:t xml:space="preserve"> </w:t>
      </w:r>
      <w:r w:rsidR="009271AA">
        <w:rPr>
          <w:rFonts w:ascii="Arial" w:hAnsi="Arial" w:cs="Arial"/>
        </w:rPr>
        <w:t xml:space="preserve">the </w:t>
      </w:r>
      <w:r w:rsidR="00BD03C1" w:rsidRPr="00325DEF">
        <w:rPr>
          <w:rFonts w:ascii="Arial" w:hAnsi="Arial" w:cs="Arial"/>
        </w:rPr>
        <w:t>formation of unsaturated fatty acids</w:t>
      </w:r>
      <w:r w:rsidR="009B2663">
        <w:rPr>
          <w:rFonts w:ascii="Arial" w:hAnsi="Arial" w:cs="Arial"/>
        </w:rPr>
        <w:t>,</w:t>
      </w:r>
      <w:r w:rsidR="00526E65" w:rsidRPr="00325DEF">
        <w:rPr>
          <w:rFonts w:ascii="Arial" w:hAnsi="Arial" w:cs="Arial"/>
        </w:rPr>
        <w:t xml:space="preserve"> </w:t>
      </w:r>
      <w:r w:rsidR="00D45C32">
        <w:rPr>
          <w:rFonts w:ascii="Arial" w:hAnsi="Arial" w:cs="Arial"/>
        </w:rPr>
        <w:t>l</w:t>
      </w:r>
      <w:r w:rsidR="00D45C32" w:rsidRPr="00325DEF">
        <w:rPr>
          <w:rFonts w:ascii="Arial" w:hAnsi="Arial" w:cs="Arial"/>
        </w:rPr>
        <w:t>ow oxygen levels</w:t>
      </w:r>
      <w:r w:rsidR="00D45C32">
        <w:rPr>
          <w:rFonts w:ascii="Arial" w:hAnsi="Arial" w:cs="Arial"/>
        </w:rPr>
        <w:t xml:space="preserve"> </w:t>
      </w:r>
      <w:r w:rsidR="00526E65" w:rsidRPr="00325DEF">
        <w:rPr>
          <w:rFonts w:ascii="Arial" w:hAnsi="Arial" w:cs="Arial"/>
        </w:rPr>
        <w:t>lead to an accumulation of saturated fatty acids</w:t>
      </w:r>
      <w:r w:rsidR="009B2663">
        <w:rPr>
          <w:rFonts w:ascii="Arial" w:hAnsi="Arial" w:cs="Arial"/>
        </w:rPr>
        <w:t xml:space="preserve"> and</w:t>
      </w:r>
      <w:r w:rsidR="005243EE">
        <w:rPr>
          <w:rFonts w:ascii="Arial" w:hAnsi="Arial" w:cs="Arial"/>
        </w:rPr>
        <w:t xml:space="preserve"> prevent</w:t>
      </w:r>
      <w:r w:rsidR="005243EE" w:rsidRPr="005243EE">
        <w:rPr>
          <w:rFonts w:ascii="Arial" w:hAnsi="Arial" w:cs="Arial"/>
        </w:rPr>
        <w:t xml:space="preserve"> </w:t>
      </w:r>
      <w:r w:rsidR="005243EE" w:rsidRPr="00325DEF">
        <w:rPr>
          <w:rFonts w:ascii="Arial" w:hAnsi="Arial" w:cs="Arial"/>
        </w:rPr>
        <w:t xml:space="preserve">cell membranes </w:t>
      </w:r>
      <w:r w:rsidR="005243EE">
        <w:rPr>
          <w:rFonts w:ascii="Arial" w:hAnsi="Arial" w:cs="Arial"/>
        </w:rPr>
        <w:t xml:space="preserve">from </w:t>
      </w:r>
      <w:r w:rsidR="005243EE" w:rsidRPr="00325DEF">
        <w:rPr>
          <w:rFonts w:ascii="Arial" w:hAnsi="Arial" w:cs="Arial"/>
        </w:rPr>
        <w:t>effectively control</w:t>
      </w:r>
      <w:r w:rsidR="005243EE">
        <w:rPr>
          <w:rFonts w:ascii="Arial" w:hAnsi="Arial" w:cs="Arial"/>
        </w:rPr>
        <w:t>ling</w:t>
      </w:r>
      <w:r w:rsidR="005243EE" w:rsidRPr="00325DEF">
        <w:rPr>
          <w:rFonts w:ascii="Arial" w:hAnsi="Arial" w:cs="Arial"/>
        </w:rPr>
        <w:t xml:space="preserve"> </w:t>
      </w:r>
      <w:r w:rsidR="005243EE">
        <w:rPr>
          <w:rFonts w:ascii="Arial" w:hAnsi="Arial" w:cs="Arial"/>
        </w:rPr>
        <w:t xml:space="preserve">molecular </w:t>
      </w:r>
      <w:r w:rsidR="005243EE" w:rsidRPr="00325DEF">
        <w:rPr>
          <w:rFonts w:ascii="Arial" w:hAnsi="Arial" w:cs="Arial"/>
        </w:rPr>
        <w:t>transport, signaling</w:t>
      </w:r>
      <w:r w:rsidR="005243EE">
        <w:rPr>
          <w:rFonts w:ascii="Arial" w:hAnsi="Arial" w:cs="Arial"/>
        </w:rPr>
        <w:t>,</w:t>
      </w:r>
      <w:r w:rsidR="005243EE" w:rsidRPr="00325DEF">
        <w:rPr>
          <w:rFonts w:ascii="Arial" w:hAnsi="Arial" w:cs="Arial"/>
        </w:rPr>
        <w:t xml:space="preserve"> and cellular metabolic activities</w:t>
      </w:r>
      <w:r w:rsidR="00526E65" w:rsidRPr="00325DEF">
        <w:rPr>
          <w:rFonts w:ascii="Arial" w:hAnsi="Arial" w:cs="Arial"/>
        </w:rPr>
        <w:t>.</w:t>
      </w:r>
      <w:r w:rsidR="00BD03C1" w:rsidRPr="00325DEF">
        <w:rPr>
          <w:rFonts w:ascii="Arial" w:hAnsi="Arial" w:cs="Arial"/>
        </w:rPr>
        <w:t xml:space="preserve"> </w:t>
      </w:r>
      <w:r w:rsidR="004E30DC" w:rsidRPr="00325DEF">
        <w:rPr>
          <w:rFonts w:ascii="Arial" w:hAnsi="Arial" w:cs="Arial"/>
        </w:rPr>
        <w:t xml:space="preserve">To deal with this </w:t>
      </w:r>
      <w:r w:rsidR="00526E65" w:rsidRPr="00325DEF">
        <w:rPr>
          <w:rFonts w:ascii="Arial" w:hAnsi="Arial" w:cs="Arial"/>
        </w:rPr>
        <w:t>imbalance</w:t>
      </w:r>
      <w:r w:rsidR="004E30DC" w:rsidRPr="00325DEF">
        <w:rPr>
          <w:rFonts w:ascii="Arial" w:hAnsi="Arial" w:cs="Arial"/>
        </w:rPr>
        <w:t>, many cancer cells import missing unsaturated fatty acids from their</w:t>
      </w:r>
      <w:r w:rsidR="007C5A8E">
        <w:rPr>
          <w:rFonts w:ascii="Arial" w:hAnsi="Arial" w:cs="Arial"/>
        </w:rPr>
        <w:t xml:space="preserve"> local</w:t>
      </w:r>
      <w:r w:rsidR="004E30DC" w:rsidRPr="00325DEF">
        <w:rPr>
          <w:rFonts w:ascii="Arial" w:hAnsi="Arial" w:cs="Arial"/>
        </w:rPr>
        <w:t xml:space="preserve"> environment</w:t>
      </w:r>
      <w:r w:rsidR="006B55F3" w:rsidRPr="00325DEF">
        <w:rPr>
          <w:rFonts w:ascii="Arial" w:hAnsi="Arial" w:cs="Arial"/>
        </w:rPr>
        <w:t>s</w:t>
      </w:r>
      <w:r w:rsidR="004E30DC" w:rsidRPr="00325DEF">
        <w:rPr>
          <w:rFonts w:ascii="Arial" w:hAnsi="Arial" w:cs="Arial"/>
        </w:rPr>
        <w:t>.</w:t>
      </w:r>
      <w:r w:rsidR="00906E56">
        <w:rPr>
          <w:rStyle w:val="EndnoteReference"/>
          <w:rFonts w:ascii="Arial" w:hAnsi="Arial" w:cs="Arial"/>
        </w:rPr>
        <w:endnoteReference w:id="11"/>
      </w:r>
      <w:r w:rsidR="004E30DC" w:rsidRPr="00325DEF">
        <w:rPr>
          <w:rFonts w:ascii="Arial" w:hAnsi="Arial" w:cs="Arial"/>
        </w:rPr>
        <w:t xml:space="preserve"> In</w:t>
      </w:r>
      <w:r w:rsidR="0059637A" w:rsidRPr="00325DEF">
        <w:rPr>
          <w:rFonts w:ascii="Arial" w:hAnsi="Arial" w:cs="Arial"/>
        </w:rPr>
        <w:t xml:space="preserve"> </w:t>
      </w:r>
      <w:r w:rsidR="00E745EC" w:rsidRPr="00325DEF">
        <w:rPr>
          <w:rFonts w:ascii="Arial" w:hAnsi="Arial" w:cs="Arial"/>
        </w:rPr>
        <w:t>some</w:t>
      </w:r>
      <w:r w:rsidR="0059637A" w:rsidRPr="00325DEF">
        <w:rPr>
          <w:rFonts w:ascii="Arial" w:hAnsi="Arial" w:cs="Arial"/>
        </w:rPr>
        <w:t xml:space="preserve"> </w:t>
      </w:r>
      <w:r w:rsidR="00E745EC" w:rsidRPr="00325DEF">
        <w:rPr>
          <w:rFonts w:ascii="Arial" w:hAnsi="Arial" w:cs="Arial"/>
        </w:rPr>
        <w:t>cases</w:t>
      </w:r>
      <w:r w:rsidR="0059637A" w:rsidRPr="00325DEF">
        <w:rPr>
          <w:rFonts w:ascii="Arial" w:hAnsi="Arial" w:cs="Arial"/>
        </w:rPr>
        <w:t xml:space="preserve">, </w:t>
      </w:r>
      <w:r w:rsidR="00DA6FBC" w:rsidRPr="00325DEF">
        <w:rPr>
          <w:rFonts w:ascii="Arial" w:hAnsi="Arial" w:cs="Arial"/>
        </w:rPr>
        <w:t xml:space="preserve">these </w:t>
      </w:r>
      <w:r w:rsidR="0059637A" w:rsidRPr="00325DEF">
        <w:rPr>
          <w:rFonts w:ascii="Arial" w:hAnsi="Arial" w:cs="Arial"/>
        </w:rPr>
        <w:t xml:space="preserve">cellular lipids can </w:t>
      </w:r>
      <w:r w:rsidR="006B55F3" w:rsidRPr="00325DEF">
        <w:rPr>
          <w:rFonts w:ascii="Arial" w:hAnsi="Arial" w:cs="Arial"/>
        </w:rPr>
        <w:t>be directly transferred</w:t>
      </w:r>
      <w:r w:rsidR="0059637A" w:rsidRPr="00325DEF">
        <w:rPr>
          <w:rFonts w:ascii="Arial" w:hAnsi="Arial" w:cs="Arial"/>
        </w:rPr>
        <w:t xml:space="preserve"> from nearby lipid-rich cells </w:t>
      </w:r>
      <w:r w:rsidR="00AD6543">
        <w:rPr>
          <w:rFonts w:ascii="Arial" w:hAnsi="Arial" w:cs="Arial"/>
        </w:rPr>
        <w:t>such as</w:t>
      </w:r>
      <w:r w:rsidR="00AD6543" w:rsidRPr="00325DEF">
        <w:rPr>
          <w:rFonts w:ascii="Arial" w:hAnsi="Arial" w:cs="Arial"/>
        </w:rPr>
        <w:t xml:space="preserve"> </w:t>
      </w:r>
      <w:r w:rsidR="0059637A" w:rsidRPr="00325DEF">
        <w:rPr>
          <w:rFonts w:ascii="Arial" w:hAnsi="Arial" w:cs="Arial"/>
        </w:rPr>
        <w:t>adipocytes.</w:t>
      </w:r>
      <w:r w:rsidR="00906E56">
        <w:rPr>
          <w:rStyle w:val="EndnoteReference"/>
          <w:rFonts w:ascii="Arial" w:hAnsi="Arial" w:cs="Arial"/>
        </w:rPr>
        <w:endnoteReference w:id="12"/>
      </w:r>
      <w:r w:rsidR="009B2663">
        <w:rPr>
          <w:rFonts w:ascii="Arial" w:hAnsi="Arial" w:cs="Arial"/>
        </w:rPr>
        <w:t xml:space="preserve"> </w:t>
      </w:r>
      <w:r w:rsidR="005C58E1">
        <w:rPr>
          <w:rFonts w:ascii="Arial" w:hAnsi="Arial" w:cs="Arial"/>
        </w:rPr>
        <w:t xml:space="preserve">Lipid saturation and import are therefore potential targets for killing </w:t>
      </w:r>
      <w:r w:rsidR="009B2663">
        <w:rPr>
          <w:rFonts w:ascii="Arial" w:hAnsi="Arial" w:cs="Arial"/>
        </w:rPr>
        <w:t xml:space="preserve">cancer cells under </w:t>
      </w:r>
      <w:r w:rsidR="005C58E1">
        <w:rPr>
          <w:rFonts w:ascii="Arial" w:hAnsi="Arial" w:cs="Arial"/>
        </w:rPr>
        <w:t>low oxygen</w:t>
      </w:r>
      <w:r w:rsidR="009B2663">
        <w:rPr>
          <w:rFonts w:ascii="Arial" w:hAnsi="Arial" w:cs="Arial"/>
        </w:rPr>
        <w:t xml:space="preserve"> conditions. </w:t>
      </w:r>
    </w:p>
    <w:p w:rsidR="00DA6FBC" w:rsidRPr="008C1348" w:rsidRDefault="000F6DA4" w:rsidP="00AD1809">
      <w:pPr>
        <w:spacing w:after="200" w:line="264" w:lineRule="auto"/>
        <w:rPr>
          <w:rFonts w:ascii="Arial" w:hAnsi="Arial" w:cs="Arial"/>
        </w:rPr>
      </w:pPr>
      <w:r w:rsidRPr="00325DEF">
        <w:rPr>
          <w:rFonts w:ascii="Arial" w:hAnsi="Arial" w:cs="Arial"/>
        </w:rPr>
        <w:t xml:space="preserve">Proliferating </w:t>
      </w:r>
      <w:r w:rsidR="002B3184" w:rsidRPr="00325DEF">
        <w:rPr>
          <w:rFonts w:ascii="Arial" w:hAnsi="Arial" w:cs="Arial"/>
        </w:rPr>
        <w:t xml:space="preserve">cancer </w:t>
      </w:r>
      <w:r w:rsidRPr="00325DEF">
        <w:rPr>
          <w:rFonts w:ascii="Arial" w:hAnsi="Arial" w:cs="Arial"/>
        </w:rPr>
        <w:t>cells</w:t>
      </w:r>
      <w:r w:rsidR="002B3184" w:rsidRPr="00325DEF">
        <w:rPr>
          <w:rFonts w:ascii="Arial" w:hAnsi="Arial" w:cs="Arial"/>
        </w:rPr>
        <w:t xml:space="preserve"> must also adapt to deprivation of nutrients such as glucose and amino acids</w:t>
      </w:r>
      <w:r w:rsidRPr="00325DEF">
        <w:rPr>
          <w:rFonts w:ascii="Arial" w:hAnsi="Arial" w:cs="Arial"/>
        </w:rPr>
        <w:t xml:space="preserve"> as a re</w:t>
      </w:r>
      <w:r w:rsidR="00526E65" w:rsidRPr="00325DEF">
        <w:rPr>
          <w:rFonts w:ascii="Arial" w:hAnsi="Arial" w:cs="Arial"/>
        </w:rPr>
        <w:t>sult of</w:t>
      </w:r>
      <w:r w:rsidR="00D45C32">
        <w:rPr>
          <w:rFonts w:ascii="Arial" w:hAnsi="Arial" w:cs="Arial"/>
        </w:rPr>
        <w:t xml:space="preserve"> both</w:t>
      </w:r>
      <w:r w:rsidR="00526E65" w:rsidRPr="00325DEF">
        <w:rPr>
          <w:rFonts w:ascii="Arial" w:hAnsi="Arial" w:cs="Arial"/>
        </w:rPr>
        <w:t xml:space="preserve"> impaired blood flow</w:t>
      </w:r>
      <w:r w:rsidR="00C95777">
        <w:rPr>
          <w:rFonts w:ascii="Arial" w:hAnsi="Arial" w:cs="Arial"/>
        </w:rPr>
        <w:t xml:space="preserve"> </w:t>
      </w:r>
      <w:r w:rsidR="00C95777" w:rsidRPr="00C95777">
        <w:rPr>
          <w:rFonts w:ascii="Arial" w:hAnsi="Arial" w:cs="Arial"/>
        </w:rPr>
        <w:t xml:space="preserve">and </w:t>
      </w:r>
      <w:r w:rsidR="00E154CD">
        <w:rPr>
          <w:rFonts w:ascii="Arial" w:hAnsi="Arial" w:cs="Arial"/>
        </w:rPr>
        <w:t>r</w:t>
      </w:r>
      <w:r w:rsidR="00C95777" w:rsidRPr="00C95777">
        <w:rPr>
          <w:rFonts w:ascii="Arial" w:hAnsi="Arial" w:cs="Arial"/>
        </w:rPr>
        <w:t>apid</w:t>
      </w:r>
      <w:r w:rsidR="00E154CD">
        <w:rPr>
          <w:rFonts w:ascii="Arial" w:hAnsi="Arial" w:cs="Arial"/>
        </w:rPr>
        <w:t xml:space="preserve"> nutrient</w:t>
      </w:r>
      <w:r w:rsidR="00C95777" w:rsidRPr="00C95777">
        <w:rPr>
          <w:rFonts w:ascii="Arial" w:hAnsi="Arial" w:cs="Arial"/>
        </w:rPr>
        <w:t xml:space="preserve"> consumption. </w:t>
      </w:r>
      <w:r w:rsidR="00F479F3">
        <w:rPr>
          <w:rFonts w:ascii="Arial" w:hAnsi="Arial" w:cs="Arial"/>
        </w:rPr>
        <w:t>The g</w:t>
      </w:r>
      <w:r w:rsidR="00C95777" w:rsidRPr="00C95777">
        <w:rPr>
          <w:rFonts w:ascii="Arial" w:hAnsi="Arial" w:cs="Arial"/>
        </w:rPr>
        <w:t>lucose concentration in tumors is often much lower than in normal tissues</w:t>
      </w:r>
      <w:r w:rsidR="00C95777" w:rsidRPr="00325DEF">
        <w:rPr>
          <w:rFonts w:ascii="Arial" w:hAnsi="Arial" w:cs="Arial"/>
          <w:color w:val="262626"/>
        </w:rPr>
        <w:t>.</w:t>
      </w:r>
      <w:r w:rsidR="00C95777">
        <w:rPr>
          <w:rFonts w:ascii="Arial" w:hAnsi="Arial" w:cs="Arial"/>
        </w:rPr>
        <w:t xml:space="preserve"> </w:t>
      </w:r>
      <w:r w:rsidR="0060058E" w:rsidRPr="00325DEF">
        <w:rPr>
          <w:rFonts w:ascii="Arial" w:hAnsi="Arial" w:cs="Arial"/>
        </w:rPr>
        <w:t xml:space="preserve">To deal with </w:t>
      </w:r>
      <w:r w:rsidR="00526E65" w:rsidRPr="00325DEF">
        <w:rPr>
          <w:rFonts w:ascii="Arial" w:hAnsi="Arial" w:cs="Arial"/>
        </w:rPr>
        <w:t>glucose</w:t>
      </w:r>
      <w:r w:rsidR="0060058E" w:rsidRPr="00325DEF">
        <w:rPr>
          <w:rFonts w:ascii="Arial" w:hAnsi="Arial" w:cs="Arial"/>
        </w:rPr>
        <w:t xml:space="preserve"> deprivation, </w:t>
      </w:r>
      <w:r w:rsidR="00526E65" w:rsidRPr="00325DEF">
        <w:rPr>
          <w:rFonts w:ascii="Arial" w:hAnsi="Arial" w:cs="Arial"/>
        </w:rPr>
        <w:t>m</w:t>
      </w:r>
      <w:r w:rsidR="00EB4D10" w:rsidRPr="00325DEF">
        <w:rPr>
          <w:rFonts w:ascii="Arial" w:hAnsi="Arial" w:cs="Arial"/>
        </w:rPr>
        <w:t>ost can</w:t>
      </w:r>
      <w:r w:rsidR="0083557B" w:rsidRPr="00325DEF">
        <w:rPr>
          <w:rFonts w:ascii="Arial" w:hAnsi="Arial" w:cs="Arial"/>
        </w:rPr>
        <w:t xml:space="preserve">cer cells reversibly switch </w:t>
      </w:r>
      <w:r w:rsidR="002B3184" w:rsidRPr="00325DEF">
        <w:rPr>
          <w:rFonts w:ascii="Arial" w:hAnsi="Arial" w:cs="Arial"/>
        </w:rPr>
        <w:t>from glycolysis</w:t>
      </w:r>
      <w:r w:rsidR="007C5A8E">
        <w:rPr>
          <w:rFonts w:ascii="Arial" w:hAnsi="Arial" w:cs="Arial"/>
        </w:rPr>
        <w:t xml:space="preserve"> to mitochondrial respiration and</w:t>
      </w:r>
      <w:r w:rsidR="002B3184" w:rsidRPr="00325DEF">
        <w:rPr>
          <w:rFonts w:ascii="Arial" w:hAnsi="Arial" w:cs="Arial"/>
        </w:rPr>
        <w:t xml:space="preserve"> rely on </w:t>
      </w:r>
      <w:r w:rsidR="0084442D">
        <w:rPr>
          <w:rFonts w:ascii="Arial" w:hAnsi="Arial" w:cs="Arial"/>
        </w:rPr>
        <w:t xml:space="preserve">the </w:t>
      </w:r>
      <w:r w:rsidR="002B3184" w:rsidRPr="00325DEF">
        <w:rPr>
          <w:rFonts w:ascii="Arial" w:hAnsi="Arial" w:cs="Arial"/>
        </w:rPr>
        <w:t>electron transport chain to harness energy.</w:t>
      </w:r>
      <w:r w:rsidR="005C58E1">
        <w:rPr>
          <w:rFonts w:ascii="Arial" w:hAnsi="Arial" w:cs="Arial"/>
        </w:rPr>
        <w:t xml:space="preserve"> As a result, blocking respiration can halt </w:t>
      </w:r>
      <w:r w:rsidR="009271AA">
        <w:rPr>
          <w:rFonts w:ascii="Arial" w:hAnsi="Arial" w:cs="Arial"/>
        </w:rPr>
        <w:t xml:space="preserve">the </w:t>
      </w:r>
      <w:r w:rsidR="005C58E1">
        <w:rPr>
          <w:rFonts w:ascii="Arial" w:hAnsi="Arial" w:cs="Arial"/>
        </w:rPr>
        <w:t>proliferation of cancer cells under low glucose conditions.</w:t>
      </w:r>
      <w:r w:rsidR="00906E56">
        <w:rPr>
          <w:rStyle w:val="EndnoteReference"/>
          <w:rFonts w:ascii="Arial" w:hAnsi="Arial" w:cs="Arial"/>
        </w:rPr>
        <w:endnoteReference w:id="13"/>
      </w:r>
      <w:r w:rsidR="002B3184" w:rsidRPr="00325DEF">
        <w:rPr>
          <w:rFonts w:ascii="Arial" w:hAnsi="Arial" w:cs="Arial"/>
        </w:rPr>
        <w:t xml:space="preserve"> </w:t>
      </w:r>
      <w:r w:rsidR="009B2B41" w:rsidRPr="00325DEF">
        <w:rPr>
          <w:rFonts w:ascii="Arial" w:hAnsi="Arial" w:cs="Arial"/>
        </w:rPr>
        <w:t xml:space="preserve">A subset of pancreatic cancers </w:t>
      </w:r>
      <w:r w:rsidR="00AA5208" w:rsidRPr="00325DEF">
        <w:rPr>
          <w:rFonts w:ascii="Arial" w:hAnsi="Arial" w:cs="Arial"/>
        </w:rPr>
        <w:t xml:space="preserve">takes a different approach to </w:t>
      </w:r>
      <w:r w:rsidR="0017244E" w:rsidRPr="00325DEF">
        <w:rPr>
          <w:rFonts w:ascii="Arial" w:hAnsi="Arial" w:cs="Arial"/>
        </w:rPr>
        <w:t>deal</w:t>
      </w:r>
      <w:r w:rsidR="00AA5208" w:rsidRPr="00325DEF">
        <w:rPr>
          <w:rFonts w:ascii="Arial" w:hAnsi="Arial" w:cs="Arial"/>
        </w:rPr>
        <w:t>ing</w:t>
      </w:r>
      <w:r w:rsidR="0017244E" w:rsidRPr="00325DEF">
        <w:rPr>
          <w:rFonts w:ascii="Arial" w:hAnsi="Arial" w:cs="Arial"/>
        </w:rPr>
        <w:t xml:space="preserve"> with nutrient scarcity</w:t>
      </w:r>
      <w:r w:rsidR="00AA5208" w:rsidRPr="00325DEF">
        <w:rPr>
          <w:rFonts w:ascii="Arial" w:hAnsi="Arial" w:cs="Arial"/>
        </w:rPr>
        <w:t>—taking up</w:t>
      </w:r>
      <w:r w:rsidR="0017244E" w:rsidRPr="00325DEF">
        <w:rPr>
          <w:rFonts w:ascii="Arial" w:hAnsi="Arial" w:cs="Arial"/>
        </w:rPr>
        <w:t xml:space="preserve"> extracellular proteins</w:t>
      </w:r>
      <w:r w:rsidR="00AA5208" w:rsidRPr="00325DEF">
        <w:rPr>
          <w:rFonts w:ascii="Arial" w:hAnsi="Arial" w:cs="Arial"/>
        </w:rPr>
        <w:t xml:space="preserve"> and breaking them down into their component parts</w:t>
      </w:r>
      <w:r w:rsidR="0017244E" w:rsidRPr="00325DEF">
        <w:rPr>
          <w:rFonts w:ascii="Arial" w:hAnsi="Arial" w:cs="Arial"/>
        </w:rPr>
        <w:t>. Unlike amino acids</w:t>
      </w:r>
      <w:r w:rsidR="00AA5208" w:rsidRPr="00325DEF">
        <w:rPr>
          <w:rFonts w:ascii="Arial" w:hAnsi="Arial" w:cs="Arial"/>
        </w:rPr>
        <w:t>,</w:t>
      </w:r>
      <w:r w:rsidR="0017244E" w:rsidRPr="00325DEF">
        <w:rPr>
          <w:rFonts w:ascii="Arial" w:hAnsi="Arial" w:cs="Arial"/>
        </w:rPr>
        <w:t xml:space="preserve"> which</w:t>
      </w:r>
      <w:r w:rsidR="00AA5208" w:rsidRPr="00325DEF">
        <w:rPr>
          <w:rFonts w:ascii="Arial" w:hAnsi="Arial" w:cs="Arial"/>
        </w:rPr>
        <w:t xml:space="preserve"> are imported into cells via cell-membrane</w:t>
      </w:r>
      <w:r w:rsidR="0017244E" w:rsidRPr="00325DEF">
        <w:rPr>
          <w:rFonts w:ascii="Arial" w:hAnsi="Arial" w:cs="Arial"/>
        </w:rPr>
        <w:t xml:space="preserve"> transporter</w:t>
      </w:r>
      <w:r w:rsidR="00657604" w:rsidRPr="00325DEF">
        <w:rPr>
          <w:rFonts w:ascii="Arial" w:hAnsi="Arial" w:cs="Arial"/>
        </w:rPr>
        <w:t>s</w:t>
      </w:r>
      <w:r w:rsidR="0017244E" w:rsidRPr="00325DEF">
        <w:rPr>
          <w:rFonts w:ascii="Arial" w:hAnsi="Arial" w:cs="Arial"/>
        </w:rPr>
        <w:t xml:space="preserve">, </w:t>
      </w:r>
      <w:r w:rsidR="00657604" w:rsidRPr="00325DEF">
        <w:rPr>
          <w:rFonts w:ascii="Arial" w:hAnsi="Arial" w:cs="Arial"/>
        </w:rPr>
        <w:t xml:space="preserve">extracellular </w:t>
      </w:r>
      <w:r w:rsidR="0017244E" w:rsidRPr="00325DEF">
        <w:rPr>
          <w:rFonts w:ascii="Arial" w:hAnsi="Arial" w:cs="Arial"/>
        </w:rPr>
        <w:t>proteins enter cells through a process called macropinocytosis</w:t>
      </w:r>
      <w:r w:rsidR="00D23D69">
        <w:rPr>
          <w:rFonts w:ascii="Arial" w:hAnsi="Arial" w:cs="Arial"/>
        </w:rPr>
        <w:t>,</w:t>
      </w:r>
      <w:r w:rsidR="0017244E" w:rsidRPr="00325DEF">
        <w:rPr>
          <w:rFonts w:ascii="Arial" w:hAnsi="Arial" w:cs="Arial"/>
        </w:rPr>
        <w:t xml:space="preserve"> in which bulk extracellular contents are taken up in large sacs</w:t>
      </w:r>
      <w:r w:rsidR="00AA5208" w:rsidRPr="00325DEF">
        <w:rPr>
          <w:rFonts w:ascii="Arial" w:hAnsi="Arial" w:cs="Arial"/>
        </w:rPr>
        <w:t>.</w:t>
      </w:r>
      <w:r w:rsidR="00906E56">
        <w:rPr>
          <w:rStyle w:val="EndnoteReference"/>
          <w:rFonts w:ascii="Arial" w:hAnsi="Arial" w:cs="Arial"/>
        </w:rPr>
        <w:endnoteReference w:id="14"/>
      </w:r>
      <w:r w:rsidR="00526E65" w:rsidRPr="00325DEF">
        <w:rPr>
          <w:rFonts w:ascii="Arial" w:hAnsi="Arial" w:cs="Arial"/>
        </w:rPr>
        <w:t xml:space="preserve"> These sacs then fuse with </w:t>
      </w:r>
      <w:r w:rsidR="0017244E" w:rsidRPr="00325DEF">
        <w:rPr>
          <w:rFonts w:ascii="Arial" w:hAnsi="Arial" w:cs="Arial"/>
        </w:rPr>
        <w:t>lysosomes</w:t>
      </w:r>
      <w:r w:rsidR="00AA5208" w:rsidRPr="00325DEF">
        <w:rPr>
          <w:rFonts w:ascii="Arial" w:hAnsi="Arial" w:cs="Arial"/>
        </w:rPr>
        <w:t>, which digest the</w:t>
      </w:r>
      <w:r w:rsidR="00D45C32">
        <w:rPr>
          <w:rFonts w:ascii="Arial" w:hAnsi="Arial" w:cs="Arial"/>
        </w:rPr>
        <w:t xml:space="preserve"> proteins</w:t>
      </w:r>
      <w:r w:rsidR="00AA5208" w:rsidRPr="00325DEF">
        <w:rPr>
          <w:rFonts w:ascii="Arial" w:hAnsi="Arial" w:cs="Arial"/>
        </w:rPr>
        <w:t xml:space="preserve"> and</w:t>
      </w:r>
      <w:r w:rsidR="0017244E" w:rsidRPr="00325DEF">
        <w:rPr>
          <w:rFonts w:ascii="Arial" w:hAnsi="Arial" w:cs="Arial"/>
        </w:rPr>
        <w:t xml:space="preserve"> release free amino acids </w:t>
      </w:r>
      <w:r w:rsidR="00526E65" w:rsidRPr="00325DEF">
        <w:rPr>
          <w:rFonts w:ascii="Arial" w:hAnsi="Arial" w:cs="Arial"/>
        </w:rPr>
        <w:t>into the cytoplasm</w:t>
      </w:r>
      <w:r w:rsidR="00AA5208" w:rsidRPr="00325DEF">
        <w:rPr>
          <w:rFonts w:ascii="Arial" w:hAnsi="Arial" w:cs="Arial"/>
        </w:rPr>
        <w:t xml:space="preserve"> </w:t>
      </w:r>
      <w:r w:rsidR="0017244E" w:rsidRPr="00325DEF">
        <w:rPr>
          <w:rFonts w:ascii="Arial" w:hAnsi="Arial" w:cs="Arial"/>
        </w:rPr>
        <w:t>for protein synthe</w:t>
      </w:r>
      <w:r w:rsidR="009F7EEC" w:rsidRPr="00325DEF">
        <w:rPr>
          <w:rFonts w:ascii="Arial" w:hAnsi="Arial" w:cs="Arial"/>
        </w:rPr>
        <w:t>sis. This</w:t>
      </w:r>
      <w:r w:rsidR="00526E65" w:rsidRPr="00325DEF">
        <w:rPr>
          <w:rFonts w:ascii="Arial" w:hAnsi="Arial" w:cs="Arial"/>
        </w:rPr>
        <w:t xml:space="preserve"> process</w:t>
      </w:r>
      <w:r w:rsidR="009F7EEC" w:rsidRPr="00325DEF">
        <w:rPr>
          <w:rFonts w:ascii="Arial" w:hAnsi="Arial" w:cs="Arial"/>
        </w:rPr>
        <w:t xml:space="preserve"> is stimulated</w:t>
      </w:r>
      <w:r w:rsidR="0017244E" w:rsidRPr="00325DEF">
        <w:rPr>
          <w:rFonts w:ascii="Arial" w:hAnsi="Arial" w:cs="Arial"/>
        </w:rPr>
        <w:t xml:space="preserve"> by</w:t>
      </w:r>
      <w:r w:rsidR="008C1348">
        <w:rPr>
          <w:rFonts w:ascii="Arial" w:hAnsi="Arial" w:cs="Arial"/>
        </w:rPr>
        <w:t xml:space="preserve"> a muta</w:t>
      </w:r>
      <w:r w:rsidR="00D45C32">
        <w:rPr>
          <w:rFonts w:ascii="Arial" w:hAnsi="Arial" w:cs="Arial"/>
        </w:rPr>
        <w:t>n</w:t>
      </w:r>
      <w:r w:rsidR="008C1348">
        <w:rPr>
          <w:rFonts w:ascii="Arial" w:hAnsi="Arial" w:cs="Arial"/>
        </w:rPr>
        <w:t>t</w:t>
      </w:r>
      <w:r w:rsidR="005C58E1">
        <w:rPr>
          <w:rFonts w:ascii="Arial" w:hAnsi="Arial" w:cs="Arial"/>
        </w:rPr>
        <w:t xml:space="preserve"> form of the protein K-ras,</w:t>
      </w:r>
      <w:r w:rsidR="008C1348">
        <w:rPr>
          <w:rFonts w:ascii="Arial" w:hAnsi="Arial" w:cs="Arial"/>
        </w:rPr>
        <w:t xml:space="preserve"> </w:t>
      </w:r>
      <w:r w:rsidR="005C58E1">
        <w:rPr>
          <w:rFonts w:ascii="Arial" w:hAnsi="Arial" w:cs="Arial"/>
        </w:rPr>
        <w:t xml:space="preserve">which </w:t>
      </w:r>
      <w:r w:rsidR="008C1348" w:rsidRPr="008C1348">
        <w:rPr>
          <w:rFonts w:ascii="Arial" w:hAnsi="Arial" w:cs="Arial"/>
        </w:rPr>
        <w:t>generate</w:t>
      </w:r>
      <w:r w:rsidR="00D45C32">
        <w:rPr>
          <w:rFonts w:ascii="Arial" w:hAnsi="Arial" w:cs="Arial"/>
        </w:rPr>
        <w:t>s</w:t>
      </w:r>
      <w:r w:rsidR="008C1348" w:rsidRPr="008C1348">
        <w:rPr>
          <w:rFonts w:ascii="Arial" w:hAnsi="Arial" w:cs="Arial"/>
        </w:rPr>
        <w:t xml:space="preserve"> signals to ignore environmental cues to stop dividing</w:t>
      </w:r>
      <w:r w:rsidR="00C95777" w:rsidRPr="008C1348">
        <w:rPr>
          <w:rFonts w:ascii="Arial" w:hAnsi="Arial" w:cs="Arial"/>
        </w:rPr>
        <w:t>.</w:t>
      </w:r>
      <w:r w:rsidR="008C1348" w:rsidRPr="008C1348">
        <w:rPr>
          <w:rFonts w:ascii="Arial" w:hAnsi="Arial" w:cs="Arial"/>
        </w:rPr>
        <w:t xml:space="preserve"> </w:t>
      </w:r>
      <w:r w:rsidR="005C58E1">
        <w:rPr>
          <w:rFonts w:ascii="Arial" w:hAnsi="Arial" w:cs="Arial"/>
        </w:rPr>
        <w:t>I</w:t>
      </w:r>
      <w:r w:rsidR="00C95777" w:rsidRPr="008C1348">
        <w:rPr>
          <w:rFonts w:ascii="Arial" w:hAnsi="Arial" w:cs="Arial"/>
        </w:rPr>
        <w:t xml:space="preserve">t remains to be seen if </w:t>
      </w:r>
      <w:r w:rsidR="00E154CD">
        <w:rPr>
          <w:rFonts w:ascii="Arial" w:hAnsi="Arial" w:cs="Arial"/>
        </w:rPr>
        <w:t>disrupting</w:t>
      </w:r>
      <w:r w:rsidR="00C95777" w:rsidRPr="008C1348">
        <w:rPr>
          <w:rFonts w:ascii="Arial" w:hAnsi="Arial" w:cs="Arial"/>
        </w:rPr>
        <w:t xml:space="preserve"> </w:t>
      </w:r>
      <w:r w:rsidR="008C1348" w:rsidRPr="008C1348">
        <w:rPr>
          <w:rFonts w:ascii="Arial" w:hAnsi="Arial" w:cs="Arial"/>
        </w:rPr>
        <w:t>this feeding mechanism</w:t>
      </w:r>
      <w:r w:rsidR="005C58E1">
        <w:rPr>
          <w:rFonts w:ascii="Arial" w:hAnsi="Arial" w:cs="Arial"/>
        </w:rPr>
        <w:t xml:space="preserve"> </w:t>
      </w:r>
      <w:r w:rsidR="00C95777" w:rsidRPr="008C1348">
        <w:rPr>
          <w:rFonts w:ascii="Arial" w:hAnsi="Arial" w:cs="Arial"/>
        </w:rPr>
        <w:t xml:space="preserve">could be </w:t>
      </w:r>
      <w:r w:rsidR="009271AA">
        <w:rPr>
          <w:rFonts w:ascii="Arial" w:hAnsi="Arial" w:cs="Arial"/>
        </w:rPr>
        <w:t xml:space="preserve">a </w:t>
      </w:r>
      <w:r w:rsidR="00C95777" w:rsidRPr="008C1348">
        <w:rPr>
          <w:rFonts w:ascii="Arial" w:hAnsi="Arial" w:cs="Arial"/>
        </w:rPr>
        <w:t xml:space="preserve">viable strategy </w:t>
      </w:r>
      <w:r w:rsidR="008C1348" w:rsidRPr="008C1348">
        <w:rPr>
          <w:rFonts w:ascii="Arial" w:hAnsi="Arial" w:cs="Arial"/>
        </w:rPr>
        <w:t>to</w:t>
      </w:r>
      <w:r w:rsidR="005C58E1">
        <w:rPr>
          <w:rFonts w:ascii="Arial" w:hAnsi="Arial" w:cs="Arial"/>
        </w:rPr>
        <w:t xml:space="preserve"> starve and</w:t>
      </w:r>
      <w:r w:rsidR="008C1348" w:rsidRPr="008C1348">
        <w:rPr>
          <w:rFonts w:ascii="Arial" w:hAnsi="Arial" w:cs="Arial"/>
        </w:rPr>
        <w:t xml:space="preserve"> slow down these hard-to-treat</w:t>
      </w:r>
      <w:r w:rsidR="00C95777" w:rsidRPr="008C1348">
        <w:rPr>
          <w:rFonts w:ascii="Arial" w:hAnsi="Arial" w:cs="Arial"/>
        </w:rPr>
        <w:t xml:space="preserve"> tumors.</w:t>
      </w:r>
    </w:p>
    <w:p w:rsidR="00306079" w:rsidRDefault="00306079" w:rsidP="00AD1809">
      <w:pPr>
        <w:spacing w:after="200" w:line="264" w:lineRule="auto"/>
        <w:rPr>
          <w:rFonts w:ascii="Arial" w:hAnsi="Arial" w:cs="Arial"/>
          <w:b/>
        </w:rPr>
      </w:pPr>
      <w:r w:rsidRPr="008C1348">
        <w:rPr>
          <w:rFonts w:ascii="Arial" w:hAnsi="Arial" w:cs="Arial"/>
          <w:b/>
        </w:rPr>
        <w:t>Targeting cancer metaboli</w:t>
      </w:r>
      <w:r w:rsidRPr="00325DEF">
        <w:rPr>
          <w:rFonts w:ascii="Arial" w:hAnsi="Arial" w:cs="Arial"/>
          <w:b/>
        </w:rPr>
        <w:t xml:space="preserve">sm </w:t>
      </w:r>
    </w:p>
    <w:p w:rsidR="00104B35" w:rsidRDefault="005C58E1" w:rsidP="00AD1809">
      <w:pPr>
        <w:spacing w:after="200" w:line="264" w:lineRule="auto"/>
        <w:rPr>
          <w:rFonts w:ascii="Arial" w:hAnsi="Arial" w:cs="Arial"/>
        </w:rPr>
      </w:pPr>
      <w:r>
        <w:rPr>
          <w:rFonts w:ascii="Arial" w:hAnsi="Arial" w:cs="Arial"/>
        </w:rPr>
        <w:t>Recent</w:t>
      </w:r>
      <w:r w:rsidRPr="008C1348">
        <w:rPr>
          <w:rFonts w:ascii="Arial" w:hAnsi="Arial" w:cs="Arial"/>
        </w:rPr>
        <w:t xml:space="preserve"> discoveries </w:t>
      </w:r>
      <w:r w:rsidR="001D146B">
        <w:rPr>
          <w:rFonts w:ascii="Arial" w:hAnsi="Arial" w:cs="Arial"/>
        </w:rPr>
        <w:t>on how</w:t>
      </w:r>
      <w:r w:rsidRPr="008C1348">
        <w:rPr>
          <w:rFonts w:ascii="Arial" w:hAnsi="Arial" w:cs="Arial"/>
        </w:rPr>
        <w:t xml:space="preserve"> cancer ce</w:t>
      </w:r>
      <w:r>
        <w:rPr>
          <w:rFonts w:ascii="Arial" w:hAnsi="Arial" w:cs="Arial"/>
        </w:rPr>
        <w:t>lls exhibit metabolism</w:t>
      </w:r>
      <w:r w:rsidRPr="008C1348">
        <w:rPr>
          <w:rFonts w:ascii="Arial" w:hAnsi="Arial" w:cs="Arial"/>
        </w:rPr>
        <w:t xml:space="preserve"> </w:t>
      </w:r>
      <w:r w:rsidR="00080A2C">
        <w:rPr>
          <w:rFonts w:ascii="Arial" w:hAnsi="Arial" w:cs="Arial"/>
        </w:rPr>
        <w:t xml:space="preserve">distinct </w:t>
      </w:r>
      <w:r w:rsidRPr="008C1348">
        <w:rPr>
          <w:rFonts w:ascii="Arial" w:hAnsi="Arial" w:cs="Arial"/>
        </w:rPr>
        <w:t xml:space="preserve">from </w:t>
      </w:r>
      <w:r w:rsidR="00080A2C">
        <w:rPr>
          <w:rFonts w:ascii="Arial" w:hAnsi="Arial" w:cs="Arial"/>
        </w:rPr>
        <w:t xml:space="preserve">that of </w:t>
      </w:r>
      <w:r w:rsidRPr="008C1348">
        <w:rPr>
          <w:rFonts w:ascii="Arial" w:hAnsi="Arial" w:cs="Arial"/>
        </w:rPr>
        <w:t xml:space="preserve">normal cells are stirring excitement among researchers about the possibility of targeting </w:t>
      </w:r>
      <w:r w:rsidR="00104B35">
        <w:rPr>
          <w:rFonts w:ascii="Arial" w:hAnsi="Arial" w:cs="Arial"/>
        </w:rPr>
        <w:t>these pathways</w:t>
      </w:r>
      <w:r w:rsidRPr="008C1348">
        <w:rPr>
          <w:rFonts w:ascii="Arial" w:hAnsi="Arial" w:cs="Arial"/>
        </w:rPr>
        <w:t xml:space="preserve"> </w:t>
      </w:r>
      <w:r w:rsidRPr="001D347F">
        <w:rPr>
          <w:rFonts w:ascii="Arial" w:hAnsi="Arial" w:cs="Arial"/>
        </w:rPr>
        <w:t>to stunt cancer growth</w:t>
      </w:r>
      <w:r w:rsidRPr="008C1348">
        <w:rPr>
          <w:rFonts w:ascii="Arial" w:hAnsi="Arial" w:cs="Arial"/>
        </w:rPr>
        <w:t>. While no new metabolism-based therapies have been approved</w:t>
      </w:r>
      <w:r>
        <w:rPr>
          <w:rFonts w:ascii="Arial" w:hAnsi="Arial" w:cs="Arial"/>
        </w:rPr>
        <w:t xml:space="preserve"> yet,</w:t>
      </w:r>
      <w:r w:rsidRPr="008C1348">
        <w:rPr>
          <w:rFonts w:ascii="Arial" w:hAnsi="Arial" w:cs="Arial"/>
        </w:rPr>
        <w:t xml:space="preserve"> a handful of older cancer drugs suggest that such an approach could be a powerful complement to current treatments.</w:t>
      </w:r>
      <w:r>
        <w:rPr>
          <w:rFonts w:ascii="Arial" w:hAnsi="Arial" w:cs="Arial"/>
        </w:rPr>
        <w:t xml:space="preserve"> </w:t>
      </w:r>
    </w:p>
    <w:p w:rsidR="004C240D" w:rsidRDefault="005C58E1" w:rsidP="00AD1809">
      <w:pPr>
        <w:spacing w:after="200" w:line="264" w:lineRule="auto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="00306079" w:rsidRPr="00325DEF">
        <w:rPr>
          <w:rFonts w:ascii="Arial" w:hAnsi="Arial" w:cs="Arial"/>
        </w:rPr>
        <w:t xml:space="preserve">arly attempts to </w:t>
      </w:r>
      <w:r w:rsidR="00466FC7">
        <w:rPr>
          <w:rFonts w:ascii="Arial" w:hAnsi="Arial" w:cs="Arial"/>
        </w:rPr>
        <w:t>develop</w:t>
      </w:r>
      <w:r w:rsidR="00306079" w:rsidRPr="00325DEF">
        <w:rPr>
          <w:rFonts w:ascii="Arial" w:hAnsi="Arial" w:cs="Arial"/>
        </w:rPr>
        <w:t xml:space="preserve"> metabolism</w:t>
      </w:r>
      <w:r w:rsidR="00466FC7">
        <w:rPr>
          <w:rFonts w:ascii="Arial" w:hAnsi="Arial" w:cs="Arial"/>
        </w:rPr>
        <w:t>-based cancer therapies</w:t>
      </w:r>
      <w:r w:rsidR="00306079" w:rsidRPr="00325DEF">
        <w:rPr>
          <w:rFonts w:ascii="Arial" w:hAnsi="Arial" w:cs="Arial"/>
        </w:rPr>
        <w:t xml:space="preserve"> focused on blocking new DNA synthesis. </w:t>
      </w:r>
      <w:r w:rsidR="00AA5208" w:rsidRPr="00325DEF">
        <w:rPr>
          <w:rFonts w:ascii="Arial" w:hAnsi="Arial" w:cs="Arial"/>
        </w:rPr>
        <w:t xml:space="preserve">In </w:t>
      </w:r>
      <w:r w:rsidR="00676D3B">
        <w:rPr>
          <w:rFonts w:ascii="Arial" w:hAnsi="Arial" w:cs="Arial"/>
        </w:rPr>
        <w:t xml:space="preserve">the </w:t>
      </w:r>
      <w:r w:rsidR="007E0F0C">
        <w:rPr>
          <w:rFonts w:ascii="Arial" w:hAnsi="Arial" w:cs="Arial"/>
        </w:rPr>
        <w:t>194</w:t>
      </w:r>
      <w:r w:rsidR="00676D3B">
        <w:rPr>
          <w:rFonts w:ascii="Arial" w:hAnsi="Arial" w:cs="Arial"/>
        </w:rPr>
        <w:t>0s</w:t>
      </w:r>
      <w:r w:rsidR="00160D61" w:rsidRPr="00325DEF">
        <w:rPr>
          <w:rFonts w:ascii="Arial" w:hAnsi="Arial" w:cs="Arial"/>
        </w:rPr>
        <w:t>,</w:t>
      </w:r>
      <w:r w:rsidR="00AA5208" w:rsidRPr="00325DEF">
        <w:rPr>
          <w:rFonts w:ascii="Arial" w:hAnsi="Arial" w:cs="Arial"/>
        </w:rPr>
        <w:t xml:space="preserve"> </w:t>
      </w:r>
      <w:r w:rsidR="00683EB6" w:rsidRPr="00325DEF">
        <w:rPr>
          <w:rFonts w:ascii="Arial" w:hAnsi="Arial" w:cs="Arial"/>
        </w:rPr>
        <w:t>S</w:t>
      </w:r>
      <w:r w:rsidR="00683EB6">
        <w:rPr>
          <w:rFonts w:ascii="Arial" w:hAnsi="Arial" w:cs="Arial"/>
        </w:rPr>
        <w:t>i</w:t>
      </w:r>
      <w:r w:rsidR="00683EB6" w:rsidRPr="00325DEF">
        <w:rPr>
          <w:rFonts w:ascii="Arial" w:hAnsi="Arial" w:cs="Arial"/>
        </w:rPr>
        <w:t xml:space="preserve">dney </w:t>
      </w:r>
      <w:r w:rsidR="00306079" w:rsidRPr="00325DEF">
        <w:rPr>
          <w:rFonts w:ascii="Arial" w:hAnsi="Arial" w:cs="Arial"/>
        </w:rPr>
        <w:t>Farber</w:t>
      </w:r>
      <w:r w:rsidR="00AA5208" w:rsidRPr="00325DEF">
        <w:rPr>
          <w:rFonts w:ascii="Arial" w:hAnsi="Arial" w:cs="Arial"/>
        </w:rPr>
        <w:t xml:space="preserve"> </w:t>
      </w:r>
      <w:r w:rsidR="00466FC7">
        <w:rPr>
          <w:rFonts w:ascii="Arial" w:hAnsi="Arial" w:cs="Arial"/>
        </w:rPr>
        <w:t xml:space="preserve">of </w:t>
      </w:r>
      <w:r w:rsidR="00160D61" w:rsidRPr="00325DEF">
        <w:rPr>
          <w:rFonts w:ascii="Arial" w:hAnsi="Arial" w:cs="Arial"/>
        </w:rPr>
        <w:t xml:space="preserve">Harvard Medical School </w:t>
      </w:r>
      <w:r w:rsidR="00676D3B" w:rsidRPr="00325DEF">
        <w:rPr>
          <w:rFonts w:ascii="Arial" w:hAnsi="Arial" w:cs="Arial"/>
        </w:rPr>
        <w:t>observ</w:t>
      </w:r>
      <w:r w:rsidR="00676D3B">
        <w:rPr>
          <w:rFonts w:ascii="Arial" w:hAnsi="Arial" w:cs="Arial"/>
        </w:rPr>
        <w:t>ed that</w:t>
      </w:r>
      <w:r w:rsidR="00E154CD">
        <w:rPr>
          <w:rFonts w:ascii="Arial" w:hAnsi="Arial" w:cs="Arial"/>
        </w:rPr>
        <w:t xml:space="preserve"> administration of</w:t>
      </w:r>
      <w:r w:rsidR="00676D3B">
        <w:rPr>
          <w:rFonts w:ascii="Arial" w:hAnsi="Arial" w:cs="Arial"/>
        </w:rPr>
        <w:t xml:space="preserve"> </w:t>
      </w:r>
      <w:r w:rsidR="00306079" w:rsidRPr="00325DEF">
        <w:rPr>
          <w:rFonts w:ascii="Arial" w:hAnsi="Arial" w:cs="Arial"/>
        </w:rPr>
        <w:t xml:space="preserve">folate, a vitamin </w:t>
      </w:r>
      <w:r w:rsidR="00306079" w:rsidRPr="00325DEF">
        <w:rPr>
          <w:rFonts w:ascii="Arial" w:hAnsi="Arial" w:cs="Arial"/>
        </w:rPr>
        <w:lastRenderedPageBreak/>
        <w:t>critical in making new nucleotides</w:t>
      </w:r>
      <w:r w:rsidR="00676D3B">
        <w:rPr>
          <w:rFonts w:ascii="Arial" w:hAnsi="Arial" w:cs="Arial"/>
        </w:rPr>
        <w:t xml:space="preserve">, </w:t>
      </w:r>
      <w:r w:rsidR="00676D3B" w:rsidRPr="00325DEF">
        <w:rPr>
          <w:rFonts w:ascii="Arial" w:hAnsi="Arial" w:cs="Arial"/>
        </w:rPr>
        <w:t>exacerbated leukemia progression</w:t>
      </w:r>
      <w:r w:rsidR="00AA5208" w:rsidRPr="00325DEF">
        <w:rPr>
          <w:rFonts w:ascii="Arial" w:hAnsi="Arial" w:cs="Arial"/>
        </w:rPr>
        <w:t>.</w:t>
      </w:r>
      <w:r w:rsidR="00306079" w:rsidRPr="00325DEF">
        <w:rPr>
          <w:rFonts w:ascii="Arial" w:hAnsi="Arial" w:cs="Arial"/>
        </w:rPr>
        <w:t xml:space="preserve"> Farber </w:t>
      </w:r>
      <w:r w:rsidR="00676D3B">
        <w:rPr>
          <w:rFonts w:ascii="Arial" w:hAnsi="Arial" w:cs="Arial"/>
        </w:rPr>
        <w:t>speculated that</w:t>
      </w:r>
      <w:r w:rsidR="00676D3B" w:rsidRPr="00325DEF">
        <w:rPr>
          <w:rFonts w:ascii="Arial" w:hAnsi="Arial" w:cs="Arial"/>
        </w:rPr>
        <w:t xml:space="preserve"> interfering with </w:t>
      </w:r>
      <w:r w:rsidR="00676D3B">
        <w:rPr>
          <w:rFonts w:ascii="Arial" w:hAnsi="Arial" w:cs="Arial"/>
        </w:rPr>
        <w:t>folate</w:t>
      </w:r>
      <w:r w:rsidR="00676D3B" w:rsidRPr="00325DEF">
        <w:rPr>
          <w:rFonts w:ascii="Arial" w:hAnsi="Arial" w:cs="Arial"/>
        </w:rPr>
        <w:t xml:space="preserve"> metabolism</w:t>
      </w:r>
      <w:r w:rsidR="00676D3B">
        <w:rPr>
          <w:rFonts w:ascii="Arial" w:hAnsi="Arial" w:cs="Arial"/>
        </w:rPr>
        <w:t>, using</w:t>
      </w:r>
      <w:r w:rsidR="00676D3B" w:rsidRPr="00325DEF">
        <w:rPr>
          <w:rFonts w:ascii="Arial" w:hAnsi="Arial" w:cs="Arial"/>
        </w:rPr>
        <w:t xml:space="preserve"> </w:t>
      </w:r>
      <w:r w:rsidR="00306079" w:rsidRPr="00325DEF">
        <w:rPr>
          <w:rFonts w:ascii="Arial" w:hAnsi="Arial" w:cs="Arial"/>
        </w:rPr>
        <w:t>synthesized folate analogs (anti-folate) to block the function of folate-requiring enzymes</w:t>
      </w:r>
      <w:r w:rsidR="00676D3B">
        <w:rPr>
          <w:rFonts w:ascii="Arial" w:hAnsi="Arial" w:cs="Arial"/>
        </w:rPr>
        <w:t xml:space="preserve">, could </w:t>
      </w:r>
      <w:r w:rsidR="004C240D">
        <w:rPr>
          <w:rFonts w:ascii="Arial" w:hAnsi="Arial" w:cs="Arial"/>
        </w:rPr>
        <w:t>help stem cancerous growth</w:t>
      </w:r>
      <w:r w:rsidR="00306079" w:rsidRPr="00325DEF">
        <w:rPr>
          <w:rFonts w:ascii="Arial" w:hAnsi="Arial" w:cs="Arial"/>
        </w:rPr>
        <w:t>. These agents were shown to be remarkably effective against leukemic tumors</w:t>
      </w:r>
      <w:r w:rsidR="00160D61" w:rsidRPr="00325DEF">
        <w:rPr>
          <w:rFonts w:ascii="Arial" w:hAnsi="Arial" w:cs="Arial"/>
        </w:rPr>
        <w:t xml:space="preserve"> and formed the basis for the use of chemotherapy for cancers</w:t>
      </w:r>
      <w:r w:rsidR="00306079" w:rsidRPr="00325DEF">
        <w:rPr>
          <w:rFonts w:ascii="Arial" w:hAnsi="Arial" w:cs="Arial"/>
        </w:rPr>
        <w:t>.</w:t>
      </w:r>
      <w:r w:rsidR="00906E56">
        <w:rPr>
          <w:rStyle w:val="EndnoteReference"/>
          <w:rFonts w:ascii="Arial" w:hAnsi="Arial" w:cs="Arial"/>
        </w:rPr>
        <w:endnoteReference w:id="15"/>
      </w:r>
      <w:r w:rsidR="00306079" w:rsidRPr="00325DEF">
        <w:rPr>
          <w:rFonts w:ascii="Arial" w:hAnsi="Arial" w:cs="Arial"/>
        </w:rPr>
        <w:t xml:space="preserve"> Today, anti-folate drugs (e.</w:t>
      </w:r>
      <w:r w:rsidR="00AA5208" w:rsidRPr="00325DEF">
        <w:rPr>
          <w:rFonts w:ascii="Arial" w:hAnsi="Arial" w:cs="Arial"/>
        </w:rPr>
        <w:t>g.</w:t>
      </w:r>
      <w:r w:rsidR="00306079" w:rsidRPr="00325DEF">
        <w:rPr>
          <w:rFonts w:ascii="Arial" w:hAnsi="Arial" w:cs="Arial"/>
        </w:rPr>
        <w:t xml:space="preserve"> </w:t>
      </w:r>
      <w:r w:rsidR="006352BE" w:rsidRPr="00325DEF">
        <w:rPr>
          <w:rFonts w:ascii="Arial" w:hAnsi="Arial" w:cs="Arial"/>
        </w:rPr>
        <w:t>methotrexate</w:t>
      </w:r>
      <w:r w:rsidR="00306079" w:rsidRPr="00325DEF">
        <w:rPr>
          <w:rFonts w:ascii="Arial" w:hAnsi="Arial" w:cs="Arial"/>
        </w:rPr>
        <w:t xml:space="preserve">) are routinely used as a part of standard chemotherapy for breast and blood cancers. </w:t>
      </w:r>
    </w:p>
    <w:p w:rsidR="00306079" w:rsidRPr="00325DEF" w:rsidRDefault="00486CB9" w:rsidP="00AD1809">
      <w:pPr>
        <w:spacing w:after="200" w:line="264" w:lineRule="auto"/>
        <w:rPr>
          <w:rFonts w:ascii="Arial" w:hAnsi="Arial" w:cs="Arial"/>
        </w:rPr>
      </w:pPr>
      <w:r>
        <w:rPr>
          <w:rFonts w:ascii="Arial" w:hAnsi="Arial" w:cs="Arial"/>
        </w:rPr>
        <w:t>Another great</w:t>
      </w:r>
      <w:r w:rsidR="00306079" w:rsidRPr="00325DEF">
        <w:rPr>
          <w:rFonts w:ascii="Arial" w:hAnsi="Arial" w:cs="Arial"/>
        </w:rPr>
        <w:t xml:space="preserve"> example of exploiting </w:t>
      </w:r>
      <w:r w:rsidR="00090429" w:rsidRPr="00325DEF">
        <w:rPr>
          <w:rFonts w:ascii="Arial" w:hAnsi="Arial" w:cs="Arial"/>
        </w:rPr>
        <w:t>cancer metabolism</w:t>
      </w:r>
      <w:r w:rsidR="00306079" w:rsidRPr="00325DEF">
        <w:rPr>
          <w:rFonts w:ascii="Arial" w:hAnsi="Arial" w:cs="Arial"/>
        </w:rPr>
        <w:t xml:space="preserve"> in the clinic involves </w:t>
      </w:r>
      <w:r w:rsidR="00306079" w:rsidRPr="00325DEF">
        <w:rPr>
          <w:rFonts w:ascii="Arial" w:hAnsi="Arial" w:cs="Arial"/>
          <w:color w:val="000000"/>
        </w:rPr>
        <w:t xml:space="preserve">the dependence </w:t>
      </w:r>
      <w:r w:rsidR="0099557B">
        <w:rPr>
          <w:rFonts w:ascii="Arial" w:hAnsi="Arial" w:cs="Arial"/>
          <w:color w:val="000000"/>
        </w:rPr>
        <w:t>of</w:t>
      </w:r>
      <w:r w:rsidR="0099557B" w:rsidRPr="00325DEF">
        <w:rPr>
          <w:rFonts w:ascii="Arial" w:hAnsi="Arial" w:cs="Arial"/>
          <w:color w:val="000000"/>
        </w:rPr>
        <w:t xml:space="preserve"> </w:t>
      </w:r>
      <w:r w:rsidR="0099557B">
        <w:rPr>
          <w:rFonts w:ascii="Arial" w:hAnsi="Arial" w:cs="Arial"/>
          <w:color w:val="000000"/>
        </w:rPr>
        <w:t>certain</w:t>
      </w:r>
      <w:r w:rsidR="00306079" w:rsidRPr="00325DEF">
        <w:rPr>
          <w:rFonts w:ascii="Arial" w:hAnsi="Arial" w:cs="Arial"/>
          <w:color w:val="000000"/>
        </w:rPr>
        <w:t xml:space="preserve"> leukemias</w:t>
      </w:r>
      <w:r w:rsidR="0099557B">
        <w:rPr>
          <w:rFonts w:ascii="Arial" w:hAnsi="Arial" w:cs="Arial"/>
          <w:color w:val="000000"/>
        </w:rPr>
        <w:t xml:space="preserve"> on the</w:t>
      </w:r>
      <w:r w:rsidR="00306079" w:rsidRPr="00325DEF">
        <w:rPr>
          <w:rFonts w:ascii="Arial" w:hAnsi="Arial" w:cs="Arial"/>
          <w:color w:val="000000"/>
        </w:rPr>
        <w:t xml:space="preserve"> amino acid</w:t>
      </w:r>
      <w:r w:rsidR="0099557B">
        <w:rPr>
          <w:rFonts w:ascii="Arial" w:hAnsi="Arial" w:cs="Arial"/>
          <w:color w:val="000000"/>
        </w:rPr>
        <w:t xml:space="preserve"> asparagine</w:t>
      </w:r>
      <w:r w:rsidR="00306079" w:rsidRPr="00325DEF">
        <w:rPr>
          <w:rFonts w:ascii="Arial" w:hAnsi="Arial" w:cs="Arial"/>
          <w:color w:val="000000"/>
        </w:rPr>
        <w:t>. Unlike normal cells</w:t>
      </w:r>
      <w:r w:rsidR="00E154CD">
        <w:rPr>
          <w:rFonts w:ascii="Arial" w:hAnsi="Arial" w:cs="Arial"/>
          <w:color w:val="000000"/>
        </w:rPr>
        <w:t>, which are</w:t>
      </w:r>
      <w:r w:rsidR="00306079" w:rsidRPr="00325DEF">
        <w:rPr>
          <w:rFonts w:ascii="Arial" w:hAnsi="Arial" w:cs="Arial"/>
          <w:color w:val="000000"/>
        </w:rPr>
        <w:t xml:space="preserve"> capable of making their own asparagine, these</w:t>
      </w:r>
      <w:r w:rsidR="00E154CD">
        <w:rPr>
          <w:rFonts w:ascii="Arial" w:hAnsi="Arial" w:cs="Arial"/>
          <w:color w:val="000000"/>
        </w:rPr>
        <w:t xml:space="preserve"> blood</w:t>
      </w:r>
      <w:r w:rsidR="00306079" w:rsidRPr="00325DEF">
        <w:rPr>
          <w:rFonts w:ascii="Arial" w:hAnsi="Arial" w:cs="Arial"/>
          <w:color w:val="000000"/>
        </w:rPr>
        <w:t xml:space="preserve"> </w:t>
      </w:r>
      <w:r w:rsidR="00E154CD">
        <w:rPr>
          <w:rFonts w:ascii="Arial" w:hAnsi="Arial" w:cs="Arial"/>
          <w:color w:val="000000"/>
        </w:rPr>
        <w:t xml:space="preserve">cancer cells </w:t>
      </w:r>
      <w:r w:rsidR="00306079" w:rsidRPr="00325DEF">
        <w:rPr>
          <w:rFonts w:ascii="Arial" w:hAnsi="Arial" w:cs="Arial"/>
          <w:color w:val="000000"/>
        </w:rPr>
        <w:t>are dependent on outside</w:t>
      </w:r>
      <w:r w:rsidR="00657604" w:rsidRPr="00325DEF">
        <w:rPr>
          <w:rFonts w:ascii="Arial" w:hAnsi="Arial" w:cs="Arial"/>
          <w:color w:val="000000"/>
        </w:rPr>
        <w:t xml:space="preserve"> asparagine</w:t>
      </w:r>
      <w:r w:rsidR="00306079" w:rsidRPr="00325DEF">
        <w:rPr>
          <w:rFonts w:ascii="Arial" w:hAnsi="Arial" w:cs="Arial"/>
          <w:color w:val="000000"/>
        </w:rPr>
        <w:t xml:space="preserve"> sources.</w:t>
      </w:r>
      <w:r w:rsidR="00293C9B" w:rsidRPr="00325DEF">
        <w:rPr>
          <w:rFonts w:ascii="Arial" w:hAnsi="Arial" w:cs="Arial"/>
          <w:color w:val="000000"/>
        </w:rPr>
        <w:t xml:space="preserve"> </w:t>
      </w:r>
      <w:r w:rsidR="007C653B">
        <w:rPr>
          <w:rFonts w:ascii="Arial" w:hAnsi="Arial" w:cs="Arial"/>
          <w:color w:val="000000"/>
        </w:rPr>
        <w:t>I</w:t>
      </w:r>
      <w:r w:rsidR="007C653B" w:rsidRPr="00325DEF">
        <w:rPr>
          <w:rFonts w:ascii="Arial" w:hAnsi="Arial" w:cs="Arial"/>
          <w:color w:val="000000"/>
        </w:rPr>
        <w:t>n 1953</w:t>
      </w:r>
      <w:r w:rsidR="007C653B">
        <w:rPr>
          <w:rFonts w:ascii="Arial" w:hAnsi="Arial" w:cs="Arial"/>
          <w:color w:val="000000"/>
        </w:rPr>
        <w:t xml:space="preserve">, </w:t>
      </w:r>
      <w:r w:rsidR="00293C9B" w:rsidRPr="00325DEF">
        <w:rPr>
          <w:rFonts w:ascii="Arial" w:hAnsi="Arial" w:cs="Arial"/>
          <w:color w:val="000000"/>
        </w:rPr>
        <w:t>John</w:t>
      </w:r>
      <w:r w:rsidR="00306079" w:rsidRPr="00325DEF">
        <w:rPr>
          <w:rFonts w:ascii="Arial" w:hAnsi="Arial" w:cs="Arial"/>
          <w:color w:val="000000"/>
        </w:rPr>
        <w:t xml:space="preserve"> Kid</w:t>
      </w:r>
      <w:r w:rsidR="00293C9B" w:rsidRPr="00325DEF">
        <w:rPr>
          <w:rFonts w:ascii="Arial" w:hAnsi="Arial" w:cs="Arial"/>
          <w:color w:val="000000"/>
        </w:rPr>
        <w:t xml:space="preserve">d </w:t>
      </w:r>
      <w:r w:rsidR="007C653B">
        <w:rPr>
          <w:rFonts w:ascii="Arial" w:hAnsi="Arial" w:cs="Arial"/>
          <w:color w:val="000000"/>
        </w:rPr>
        <w:t xml:space="preserve">of the </w:t>
      </w:r>
      <w:r w:rsidR="00293C9B" w:rsidRPr="00325DEF">
        <w:rPr>
          <w:rFonts w:ascii="Arial" w:hAnsi="Arial" w:cs="Arial"/>
          <w:color w:val="000000"/>
        </w:rPr>
        <w:t>Cornell Medical Center</w:t>
      </w:r>
      <w:r w:rsidR="0099557B">
        <w:rPr>
          <w:rFonts w:ascii="Arial" w:hAnsi="Arial" w:cs="Arial"/>
          <w:color w:val="000000"/>
        </w:rPr>
        <w:t xml:space="preserve"> and his colleagues were</w:t>
      </w:r>
      <w:r w:rsidR="0099557B" w:rsidRPr="00325DEF">
        <w:rPr>
          <w:rFonts w:ascii="Arial" w:hAnsi="Arial" w:cs="Arial"/>
          <w:color w:val="000000"/>
        </w:rPr>
        <w:t xml:space="preserve"> </w:t>
      </w:r>
      <w:r w:rsidR="00306079" w:rsidRPr="00325DEF">
        <w:rPr>
          <w:rFonts w:ascii="Arial" w:hAnsi="Arial" w:cs="Arial"/>
          <w:color w:val="000000"/>
        </w:rPr>
        <w:t>the first to observe asparagine dependence</w:t>
      </w:r>
      <w:r w:rsidR="00791939">
        <w:rPr>
          <w:rFonts w:ascii="Arial" w:hAnsi="Arial" w:cs="Arial"/>
          <w:color w:val="000000"/>
        </w:rPr>
        <w:t xml:space="preserve"> </w:t>
      </w:r>
      <w:r w:rsidR="00E154CD">
        <w:rPr>
          <w:rFonts w:ascii="Arial" w:hAnsi="Arial" w:cs="Arial"/>
          <w:color w:val="000000"/>
        </w:rPr>
        <w:t>of</w:t>
      </w:r>
      <w:r w:rsidR="00791939">
        <w:rPr>
          <w:rFonts w:ascii="Arial" w:hAnsi="Arial" w:cs="Arial"/>
          <w:color w:val="000000"/>
        </w:rPr>
        <w:t xml:space="preserve"> cancer cells</w:t>
      </w:r>
      <w:r w:rsidR="004C240D">
        <w:rPr>
          <w:rFonts w:ascii="Arial" w:hAnsi="Arial" w:cs="Arial"/>
          <w:color w:val="000000"/>
        </w:rPr>
        <w:t>,</w:t>
      </w:r>
      <w:r w:rsidR="00306079" w:rsidRPr="00325DEF">
        <w:rPr>
          <w:rFonts w:ascii="Arial" w:hAnsi="Arial" w:cs="Arial"/>
          <w:color w:val="000000"/>
        </w:rPr>
        <w:t xml:space="preserve"> while testing the effect of guinea pig serum on</w:t>
      </w:r>
      <w:r w:rsidR="00E154CD">
        <w:rPr>
          <w:rFonts w:ascii="Arial" w:hAnsi="Arial" w:cs="Arial"/>
          <w:color w:val="000000"/>
        </w:rPr>
        <w:t xml:space="preserve"> cell</w:t>
      </w:r>
      <w:r w:rsidR="00306079" w:rsidRPr="00325DEF">
        <w:rPr>
          <w:rFonts w:ascii="Arial" w:hAnsi="Arial" w:cs="Arial"/>
          <w:color w:val="000000"/>
        </w:rPr>
        <w:t xml:space="preserve"> proliferation.</w:t>
      </w:r>
      <w:r w:rsidR="00906E56">
        <w:rPr>
          <w:rStyle w:val="EndnoteReference"/>
          <w:rFonts w:ascii="Arial" w:hAnsi="Arial" w:cs="Arial"/>
          <w:color w:val="000000"/>
        </w:rPr>
        <w:endnoteReference w:id="16"/>
      </w:r>
      <w:r w:rsidR="00306079" w:rsidRPr="00325DEF">
        <w:rPr>
          <w:rFonts w:ascii="Arial" w:hAnsi="Arial" w:cs="Arial"/>
          <w:color w:val="000000"/>
        </w:rPr>
        <w:t xml:space="preserve"> </w:t>
      </w:r>
      <w:r w:rsidR="0099557B">
        <w:rPr>
          <w:rFonts w:ascii="Arial" w:hAnsi="Arial" w:cs="Arial"/>
          <w:color w:val="000000"/>
        </w:rPr>
        <w:t>T</w:t>
      </w:r>
      <w:r w:rsidR="00306079" w:rsidRPr="00325DEF">
        <w:rPr>
          <w:rFonts w:ascii="Arial" w:hAnsi="Arial" w:cs="Arial"/>
          <w:color w:val="000000"/>
        </w:rPr>
        <w:t>he</w:t>
      </w:r>
      <w:r w:rsidR="0099557B">
        <w:rPr>
          <w:rFonts w:ascii="Arial" w:hAnsi="Arial" w:cs="Arial"/>
          <w:color w:val="000000"/>
        </w:rPr>
        <w:t xml:space="preserve"> researchers</w:t>
      </w:r>
      <w:r w:rsidR="00306079" w:rsidRPr="00325DEF">
        <w:rPr>
          <w:rFonts w:ascii="Arial" w:hAnsi="Arial" w:cs="Arial"/>
          <w:color w:val="000000"/>
        </w:rPr>
        <w:t xml:space="preserve"> </w:t>
      </w:r>
      <w:r w:rsidR="0099557B">
        <w:rPr>
          <w:rFonts w:ascii="Arial" w:hAnsi="Arial" w:cs="Arial"/>
          <w:color w:val="000000"/>
        </w:rPr>
        <w:t>found</w:t>
      </w:r>
      <w:r w:rsidR="00306079" w:rsidRPr="00325DEF">
        <w:rPr>
          <w:rFonts w:ascii="Arial" w:hAnsi="Arial" w:cs="Arial"/>
          <w:color w:val="000000"/>
        </w:rPr>
        <w:t xml:space="preserve"> that addin</w:t>
      </w:r>
      <w:r w:rsidR="0099557B">
        <w:rPr>
          <w:rFonts w:ascii="Arial" w:hAnsi="Arial" w:cs="Arial"/>
          <w:color w:val="000000"/>
        </w:rPr>
        <w:t>g</w:t>
      </w:r>
      <w:r w:rsidR="00306079" w:rsidRPr="00325DEF">
        <w:rPr>
          <w:rFonts w:ascii="Arial" w:hAnsi="Arial" w:cs="Arial"/>
          <w:color w:val="000000"/>
        </w:rPr>
        <w:t xml:space="preserve"> guinea pig serum</w:t>
      </w:r>
      <w:r w:rsidR="0099557B">
        <w:rPr>
          <w:rFonts w:ascii="Arial" w:hAnsi="Arial" w:cs="Arial"/>
          <w:color w:val="000000"/>
        </w:rPr>
        <w:t xml:space="preserve"> to cancer cell cultures</w:t>
      </w:r>
      <w:r>
        <w:rPr>
          <w:rFonts w:ascii="Arial" w:hAnsi="Arial" w:cs="Arial"/>
          <w:color w:val="000000"/>
        </w:rPr>
        <w:t xml:space="preserve"> </w:t>
      </w:r>
      <w:r w:rsidR="00306079" w:rsidRPr="00325DEF">
        <w:rPr>
          <w:rFonts w:ascii="Arial" w:hAnsi="Arial" w:cs="Arial"/>
          <w:color w:val="000000"/>
        </w:rPr>
        <w:t xml:space="preserve">strongly suppressed growth due to </w:t>
      </w:r>
      <w:r w:rsidR="00047B5E">
        <w:rPr>
          <w:rFonts w:ascii="Arial" w:hAnsi="Arial" w:cs="Arial"/>
          <w:color w:val="000000"/>
        </w:rPr>
        <w:t xml:space="preserve">the </w:t>
      </w:r>
      <w:r w:rsidR="00306079" w:rsidRPr="00325DEF">
        <w:rPr>
          <w:rFonts w:ascii="Arial" w:hAnsi="Arial" w:cs="Arial"/>
          <w:color w:val="000000"/>
        </w:rPr>
        <w:t xml:space="preserve">presence of an enzyme called asparaginase that degrades extracellular </w:t>
      </w:r>
      <w:r w:rsidR="00293C9B" w:rsidRPr="00325DEF">
        <w:rPr>
          <w:rFonts w:ascii="Arial" w:hAnsi="Arial" w:cs="Arial"/>
          <w:color w:val="000000"/>
        </w:rPr>
        <w:t>asparagine</w:t>
      </w:r>
      <w:r w:rsidR="00306079" w:rsidRPr="00325DEF">
        <w:rPr>
          <w:rFonts w:ascii="Arial" w:hAnsi="Arial" w:cs="Arial"/>
          <w:color w:val="000000"/>
        </w:rPr>
        <w:t xml:space="preserve">. </w:t>
      </w:r>
      <w:r w:rsidR="0099557B">
        <w:rPr>
          <w:rFonts w:ascii="Arial" w:hAnsi="Arial" w:cs="Arial"/>
          <w:color w:val="000000"/>
        </w:rPr>
        <w:t>When injected</w:t>
      </w:r>
      <w:r>
        <w:rPr>
          <w:rFonts w:ascii="Arial" w:hAnsi="Arial" w:cs="Arial"/>
          <w:color w:val="000000"/>
        </w:rPr>
        <w:t xml:space="preserve"> in</w:t>
      </w:r>
      <w:r w:rsidR="0009028E">
        <w:rPr>
          <w:rFonts w:ascii="Arial" w:hAnsi="Arial" w:cs="Arial"/>
          <w:color w:val="000000"/>
        </w:rPr>
        <w:t>to</w:t>
      </w:r>
      <w:r>
        <w:rPr>
          <w:rFonts w:ascii="Arial" w:hAnsi="Arial" w:cs="Arial"/>
          <w:color w:val="000000"/>
        </w:rPr>
        <w:t xml:space="preserve"> animals and humans</w:t>
      </w:r>
      <w:r w:rsidR="0099557B">
        <w:rPr>
          <w:rFonts w:ascii="Arial" w:hAnsi="Arial" w:cs="Arial"/>
          <w:color w:val="000000"/>
        </w:rPr>
        <w:t>, t</w:t>
      </w:r>
      <w:r w:rsidR="00306079" w:rsidRPr="00325DEF">
        <w:rPr>
          <w:rFonts w:ascii="Arial" w:hAnsi="Arial" w:cs="Arial"/>
          <w:color w:val="000000"/>
        </w:rPr>
        <w:t xml:space="preserve">his enzyme depletes </w:t>
      </w:r>
      <w:r w:rsidR="00E154CD">
        <w:rPr>
          <w:rFonts w:ascii="Arial" w:hAnsi="Arial" w:cs="Arial"/>
          <w:color w:val="000000"/>
        </w:rPr>
        <w:t>the amino acid</w:t>
      </w:r>
      <w:r w:rsidR="00306079" w:rsidRPr="00325DEF">
        <w:rPr>
          <w:rFonts w:ascii="Arial" w:hAnsi="Arial" w:cs="Arial"/>
          <w:color w:val="000000"/>
        </w:rPr>
        <w:t xml:space="preserve"> from the blood, starving cancer cells of asparagine and killing them, while sparing normal cells. More</w:t>
      </w:r>
      <w:r w:rsidR="00D46E12" w:rsidRPr="00325DEF">
        <w:rPr>
          <w:rFonts w:ascii="Arial" w:hAnsi="Arial" w:cs="Arial"/>
          <w:color w:val="000000"/>
        </w:rPr>
        <w:t>-</w:t>
      </w:r>
      <w:r w:rsidR="00306079" w:rsidRPr="00325DEF">
        <w:rPr>
          <w:rFonts w:ascii="Arial" w:hAnsi="Arial" w:cs="Arial"/>
          <w:color w:val="000000"/>
        </w:rPr>
        <w:t xml:space="preserve">effective forms of asparaginase </w:t>
      </w:r>
      <w:r w:rsidR="004C240D">
        <w:rPr>
          <w:rFonts w:ascii="Arial" w:hAnsi="Arial" w:cs="Arial"/>
          <w:color w:val="000000"/>
        </w:rPr>
        <w:t>were</w:t>
      </w:r>
      <w:r w:rsidR="004C240D" w:rsidRPr="00325DEF">
        <w:rPr>
          <w:rFonts w:ascii="Arial" w:hAnsi="Arial" w:cs="Arial"/>
          <w:color w:val="000000"/>
        </w:rPr>
        <w:t xml:space="preserve"> </w:t>
      </w:r>
      <w:r w:rsidR="00306079" w:rsidRPr="00325DEF">
        <w:rPr>
          <w:rFonts w:ascii="Arial" w:hAnsi="Arial" w:cs="Arial"/>
          <w:color w:val="000000"/>
        </w:rPr>
        <w:t xml:space="preserve">later isolated from bacterial species and are currently part of the standard chemotherapy for the treatment of blood cancers. </w:t>
      </w:r>
      <w:r w:rsidR="00D46E12" w:rsidRPr="00325DEF">
        <w:rPr>
          <w:rFonts w:ascii="Arial" w:hAnsi="Arial" w:cs="Arial"/>
          <w:color w:val="000000"/>
        </w:rPr>
        <w:t>H</w:t>
      </w:r>
      <w:r w:rsidR="00306079" w:rsidRPr="00325DEF">
        <w:rPr>
          <w:rFonts w:ascii="Arial" w:hAnsi="Arial" w:cs="Arial"/>
          <w:color w:val="000000"/>
        </w:rPr>
        <w:t>uman serum contains approximately 5</w:t>
      </w:r>
      <w:r w:rsidR="0099557B">
        <w:rPr>
          <w:rFonts w:ascii="Arial" w:hAnsi="Arial" w:cs="Arial"/>
          <w:color w:val="000000"/>
        </w:rPr>
        <w:t>,</w:t>
      </w:r>
      <w:r w:rsidR="00306079" w:rsidRPr="00325DEF">
        <w:rPr>
          <w:rFonts w:ascii="Arial" w:hAnsi="Arial" w:cs="Arial"/>
          <w:color w:val="000000"/>
        </w:rPr>
        <w:t xml:space="preserve">000 other metabolites, </w:t>
      </w:r>
      <w:r w:rsidR="0099557B">
        <w:rPr>
          <w:rFonts w:ascii="Arial" w:hAnsi="Arial" w:cs="Arial"/>
          <w:color w:val="000000"/>
        </w:rPr>
        <w:t xml:space="preserve">most </w:t>
      </w:r>
      <w:r w:rsidR="00306079" w:rsidRPr="00325DEF">
        <w:rPr>
          <w:rFonts w:ascii="Arial" w:hAnsi="Arial" w:cs="Arial"/>
          <w:color w:val="000000"/>
        </w:rPr>
        <w:t xml:space="preserve">with unknown cancer dependencies. </w:t>
      </w:r>
      <w:r w:rsidR="00306079" w:rsidRPr="00325DEF">
        <w:rPr>
          <w:rFonts w:ascii="Arial" w:hAnsi="Arial" w:cs="Arial"/>
        </w:rPr>
        <w:t>Restricting the uptake or usage of these nutrients has the potential to disrupt cancer cell proliferation without affecting normal cells.</w:t>
      </w:r>
      <w:r w:rsidRPr="00486CB9">
        <w:rPr>
          <w:rFonts w:ascii="Arial" w:hAnsi="Arial" w:cs="Arial"/>
        </w:rPr>
        <w:t xml:space="preserve"> </w:t>
      </w:r>
    </w:p>
    <w:p w:rsidR="007242FF" w:rsidRPr="00325DEF" w:rsidRDefault="009B2B41" w:rsidP="00AD1809">
      <w:pPr>
        <w:spacing w:after="200" w:line="264" w:lineRule="auto"/>
        <w:rPr>
          <w:rFonts w:ascii="Arial" w:hAnsi="Arial" w:cs="Arial"/>
        </w:rPr>
      </w:pPr>
      <w:r w:rsidRPr="004C240D">
        <w:rPr>
          <w:rFonts w:ascii="Arial" w:hAnsi="Arial" w:cs="Arial"/>
        </w:rPr>
        <w:t>The</w:t>
      </w:r>
      <w:r w:rsidR="00306079" w:rsidRPr="004C240D">
        <w:rPr>
          <w:rFonts w:ascii="Arial" w:hAnsi="Arial" w:cs="Arial"/>
        </w:rPr>
        <w:t xml:space="preserve"> metabolism of the whole organism</w:t>
      </w:r>
      <w:r w:rsidR="006352BE" w:rsidRPr="004C240D">
        <w:rPr>
          <w:rFonts w:ascii="Arial" w:hAnsi="Arial" w:cs="Arial"/>
        </w:rPr>
        <w:t xml:space="preserve"> can</w:t>
      </w:r>
      <w:r w:rsidR="002C6BCB" w:rsidRPr="004C240D">
        <w:rPr>
          <w:rFonts w:ascii="Arial" w:hAnsi="Arial" w:cs="Arial"/>
        </w:rPr>
        <w:t xml:space="preserve"> also</w:t>
      </w:r>
      <w:r w:rsidR="006352BE" w:rsidRPr="004C240D">
        <w:rPr>
          <w:rFonts w:ascii="Arial" w:hAnsi="Arial" w:cs="Arial"/>
        </w:rPr>
        <w:t xml:space="preserve"> influence tumor metabolism</w:t>
      </w:r>
      <w:r w:rsidR="00306079" w:rsidRPr="004C240D">
        <w:rPr>
          <w:rFonts w:ascii="Arial" w:hAnsi="Arial" w:cs="Arial"/>
        </w:rPr>
        <w:t xml:space="preserve">. </w:t>
      </w:r>
      <w:r w:rsidR="00657604" w:rsidRPr="004C240D">
        <w:rPr>
          <w:rFonts w:ascii="Arial" w:hAnsi="Arial" w:cs="Arial"/>
        </w:rPr>
        <w:t>As obesity and insulin resistance are</w:t>
      </w:r>
      <w:r w:rsidR="006352BE" w:rsidRPr="004C240D">
        <w:rPr>
          <w:rFonts w:ascii="Arial" w:hAnsi="Arial" w:cs="Arial"/>
        </w:rPr>
        <w:t xml:space="preserve"> generally</w:t>
      </w:r>
      <w:r w:rsidR="00657604" w:rsidRPr="004C240D">
        <w:rPr>
          <w:rFonts w:ascii="Arial" w:hAnsi="Arial" w:cs="Arial"/>
        </w:rPr>
        <w:t xml:space="preserve"> associated with increased cancer </w:t>
      </w:r>
      <w:r w:rsidR="009271AA">
        <w:rPr>
          <w:rFonts w:ascii="Arial" w:hAnsi="Arial" w:cs="Arial"/>
        </w:rPr>
        <w:t>risk</w:t>
      </w:r>
      <w:r w:rsidR="00657604" w:rsidRPr="004C240D">
        <w:rPr>
          <w:rFonts w:ascii="Arial" w:hAnsi="Arial" w:cs="Arial"/>
        </w:rPr>
        <w:t>, antidiabetic drugs such as metformin and phenformin have recently been explored for their anticancer effects.</w:t>
      </w:r>
      <w:r w:rsidR="005675B1" w:rsidRPr="004C240D">
        <w:rPr>
          <w:rFonts w:ascii="Arial" w:hAnsi="Arial" w:cs="Arial"/>
        </w:rPr>
        <w:t xml:space="preserve"> </w:t>
      </w:r>
      <w:r w:rsidR="008539CF">
        <w:rPr>
          <w:rFonts w:ascii="Arial" w:hAnsi="Arial" w:cs="Arial"/>
        </w:rPr>
        <w:t>S</w:t>
      </w:r>
      <w:r w:rsidR="005675B1" w:rsidRPr="004C240D">
        <w:rPr>
          <w:rFonts w:ascii="Arial" w:hAnsi="Arial" w:cs="Arial"/>
        </w:rPr>
        <w:t xml:space="preserve">everal recent retrospective studies </w:t>
      </w:r>
      <w:r w:rsidR="004C240D" w:rsidRPr="004C240D">
        <w:rPr>
          <w:rFonts w:ascii="Arial" w:hAnsi="Arial" w:cs="Arial"/>
        </w:rPr>
        <w:t xml:space="preserve">of </w:t>
      </w:r>
      <w:r w:rsidR="005675B1" w:rsidRPr="004C240D">
        <w:rPr>
          <w:rFonts w:ascii="Arial" w:hAnsi="Arial" w:cs="Arial"/>
        </w:rPr>
        <w:t xml:space="preserve">metformin have </w:t>
      </w:r>
      <w:r w:rsidR="009271AA">
        <w:rPr>
          <w:rFonts w:ascii="Arial" w:hAnsi="Arial" w:cs="Arial"/>
        </w:rPr>
        <w:t>uncovered</w:t>
      </w:r>
      <w:r w:rsidR="009271AA" w:rsidRPr="004C240D">
        <w:rPr>
          <w:rFonts w:ascii="Arial" w:hAnsi="Arial" w:cs="Arial"/>
        </w:rPr>
        <w:t xml:space="preserve"> </w:t>
      </w:r>
      <w:r w:rsidR="005675B1" w:rsidRPr="004C240D">
        <w:rPr>
          <w:rFonts w:ascii="Arial" w:hAnsi="Arial" w:cs="Arial"/>
        </w:rPr>
        <w:t>substantial effects. For example, a study of diabetic individuals with pancreatic cancer showed</w:t>
      </w:r>
      <w:r w:rsidR="008539CF">
        <w:rPr>
          <w:rFonts w:ascii="Arial" w:hAnsi="Arial" w:cs="Arial"/>
        </w:rPr>
        <w:t xml:space="preserve"> a</w:t>
      </w:r>
      <w:r w:rsidR="005675B1" w:rsidRPr="004C240D">
        <w:rPr>
          <w:rFonts w:ascii="Arial" w:hAnsi="Arial" w:cs="Arial"/>
        </w:rPr>
        <w:t xml:space="preserve"> 15</w:t>
      </w:r>
      <w:r w:rsidR="0099557B" w:rsidRPr="004C240D">
        <w:rPr>
          <w:rFonts w:ascii="Arial" w:hAnsi="Arial" w:cs="Arial"/>
        </w:rPr>
        <w:t xml:space="preserve"> percent</w:t>
      </w:r>
      <w:r w:rsidR="005675B1" w:rsidRPr="004C240D">
        <w:rPr>
          <w:rFonts w:ascii="Arial" w:hAnsi="Arial" w:cs="Arial"/>
        </w:rPr>
        <w:t xml:space="preserve"> increase in </w:t>
      </w:r>
      <w:r w:rsidR="0099557B" w:rsidRPr="004C240D">
        <w:rPr>
          <w:rFonts w:ascii="Arial" w:hAnsi="Arial" w:cs="Arial"/>
        </w:rPr>
        <w:t>two</w:t>
      </w:r>
      <w:r w:rsidR="005675B1" w:rsidRPr="004C240D">
        <w:rPr>
          <w:rFonts w:ascii="Arial" w:hAnsi="Arial" w:cs="Arial"/>
        </w:rPr>
        <w:t xml:space="preserve">-year survival </w:t>
      </w:r>
      <w:r w:rsidR="009271AA">
        <w:rPr>
          <w:rFonts w:ascii="Arial" w:hAnsi="Arial" w:cs="Arial"/>
        </w:rPr>
        <w:t>among</w:t>
      </w:r>
      <w:r w:rsidR="009271AA" w:rsidRPr="004C240D">
        <w:rPr>
          <w:rFonts w:ascii="Arial" w:hAnsi="Arial" w:cs="Arial"/>
        </w:rPr>
        <w:t xml:space="preserve"> </w:t>
      </w:r>
      <w:r w:rsidR="005675B1" w:rsidRPr="004C240D">
        <w:rPr>
          <w:rFonts w:ascii="Arial" w:hAnsi="Arial" w:cs="Arial"/>
        </w:rPr>
        <w:t>patients taking metformin.</w:t>
      </w:r>
      <w:r w:rsidR="00906E56" w:rsidRPr="004C240D">
        <w:rPr>
          <w:rStyle w:val="EndnoteReference"/>
          <w:rFonts w:ascii="Arial" w:hAnsi="Arial" w:cs="Arial"/>
        </w:rPr>
        <w:endnoteReference w:id="17"/>
      </w:r>
      <w:r w:rsidR="00AC2B4E" w:rsidRPr="004C240D">
        <w:rPr>
          <w:rFonts w:ascii="Arial" w:hAnsi="Arial" w:cs="Arial"/>
        </w:rPr>
        <w:t xml:space="preserve"> A</w:t>
      </w:r>
      <w:r w:rsidR="00657604" w:rsidRPr="004C240D">
        <w:rPr>
          <w:rFonts w:ascii="Arial" w:hAnsi="Arial" w:cs="Arial"/>
        </w:rPr>
        <w:t xml:space="preserve"> decrease in circulating insulin levels</w:t>
      </w:r>
      <w:r w:rsidR="006352BE" w:rsidRPr="004C240D">
        <w:rPr>
          <w:rFonts w:ascii="Arial" w:hAnsi="Arial" w:cs="Arial"/>
        </w:rPr>
        <w:t xml:space="preserve"> in people treated with metformin</w:t>
      </w:r>
      <w:r w:rsidR="00657604" w:rsidRPr="004C240D">
        <w:rPr>
          <w:rFonts w:ascii="Arial" w:hAnsi="Arial" w:cs="Arial"/>
        </w:rPr>
        <w:t xml:space="preserve"> might be responsible for the lower cancer incidence</w:t>
      </w:r>
      <w:r w:rsidR="00DE6746">
        <w:rPr>
          <w:rFonts w:ascii="Arial" w:hAnsi="Arial" w:cs="Arial"/>
        </w:rPr>
        <w:t>,</w:t>
      </w:r>
      <w:r w:rsidR="00657604" w:rsidRPr="004C240D">
        <w:rPr>
          <w:rFonts w:ascii="Arial" w:hAnsi="Arial" w:cs="Arial"/>
        </w:rPr>
        <w:t xml:space="preserve"> as insulin, through </w:t>
      </w:r>
      <w:r w:rsidR="00F479F3" w:rsidRPr="004C240D">
        <w:rPr>
          <w:rFonts w:ascii="Arial" w:hAnsi="Arial" w:cs="Arial"/>
        </w:rPr>
        <w:t xml:space="preserve">the </w:t>
      </w:r>
      <w:r w:rsidR="00657604" w:rsidRPr="004C240D">
        <w:rPr>
          <w:rFonts w:ascii="Arial" w:hAnsi="Arial" w:cs="Arial"/>
        </w:rPr>
        <w:t>PI3K pathway,</w:t>
      </w:r>
      <w:r w:rsidR="006352BE" w:rsidRPr="004C240D">
        <w:rPr>
          <w:rFonts w:ascii="Arial" w:hAnsi="Arial" w:cs="Arial"/>
        </w:rPr>
        <w:t xml:space="preserve"> promotes cancer </w:t>
      </w:r>
      <w:r w:rsidR="00657604" w:rsidRPr="004C240D">
        <w:rPr>
          <w:rFonts w:ascii="Arial" w:hAnsi="Arial" w:cs="Arial"/>
        </w:rPr>
        <w:t>cell growth and nutrient uptake. However, it recently became clear that these diabet</w:t>
      </w:r>
      <w:r w:rsidR="004C240D">
        <w:rPr>
          <w:rFonts w:ascii="Arial" w:hAnsi="Arial" w:cs="Arial"/>
        </w:rPr>
        <w:t>es drug</w:t>
      </w:r>
      <w:r w:rsidR="00657604" w:rsidRPr="004C240D">
        <w:rPr>
          <w:rFonts w:ascii="Arial" w:hAnsi="Arial" w:cs="Arial"/>
        </w:rPr>
        <w:t>s</w:t>
      </w:r>
      <w:r w:rsidR="00AC2B4E" w:rsidRPr="004C240D">
        <w:rPr>
          <w:rFonts w:ascii="Arial" w:hAnsi="Arial" w:cs="Arial"/>
        </w:rPr>
        <w:t xml:space="preserve"> </w:t>
      </w:r>
      <w:r w:rsidR="00657604" w:rsidRPr="004C240D">
        <w:rPr>
          <w:rFonts w:ascii="Arial" w:hAnsi="Arial" w:cs="Arial"/>
        </w:rPr>
        <w:t>also e</w:t>
      </w:r>
      <w:r w:rsidR="006352BE" w:rsidRPr="004C240D">
        <w:rPr>
          <w:rFonts w:ascii="Arial" w:hAnsi="Arial" w:cs="Arial"/>
        </w:rPr>
        <w:t>xert antitumor effects</w:t>
      </w:r>
      <w:r w:rsidR="008539CF">
        <w:rPr>
          <w:rFonts w:ascii="Arial" w:hAnsi="Arial" w:cs="Arial"/>
        </w:rPr>
        <w:t xml:space="preserve"> directly, </w:t>
      </w:r>
      <w:r w:rsidR="00AC2B4E" w:rsidRPr="004C240D">
        <w:rPr>
          <w:rFonts w:ascii="Arial" w:hAnsi="Arial" w:cs="Arial"/>
        </w:rPr>
        <w:t>slow</w:t>
      </w:r>
      <w:r w:rsidR="004C240D">
        <w:rPr>
          <w:rFonts w:ascii="Arial" w:hAnsi="Arial" w:cs="Arial"/>
        </w:rPr>
        <w:t>ing</w:t>
      </w:r>
      <w:r w:rsidR="00AC2B4E" w:rsidRPr="004C240D">
        <w:rPr>
          <w:rFonts w:ascii="Arial" w:hAnsi="Arial" w:cs="Arial"/>
        </w:rPr>
        <w:t xml:space="preserve"> down tumor growth</w:t>
      </w:r>
      <w:r w:rsidR="00F421FB" w:rsidRPr="004C240D">
        <w:rPr>
          <w:rFonts w:ascii="Arial" w:hAnsi="Arial" w:cs="Arial"/>
        </w:rPr>
        <w:t xml:space="preserve"> by blocking </w:t>
      </w:r>
      <w:r w:rsidR="00C82C97" w:rsidRPr="004C240D">
        <w:rPr>
          <w:rFonts w:ascii="Arial" w:hAnsi="Arial" w:cs="Arial"/>
        </w:rPr>
        <w:t xml:space="preserve">the </w:t>
      </w:r>
      <w:r w:rsidR="00F421FB" w:rsidRPr="004C240D">
        <w:rPr>
          <w:rFonts w:ascii="Arial" w:hAnsi="Arial" w:cs="Arial"/>
        </w:rPr>
        <w:t xml:space="preserve">mitochondrial </w:t>
      </w:r>
      <w:r w:rsidR="007242FF" w:rsidRPr="004C240D">
        <w:rPr>
          <w:rFonts w:ascii="Arial" w:hAnsi="Arial" w:cs="Arial"/>
        </w:rPr>
        <w:t>complex I</w:t>
      </w:r>
      <w:r w:rsidR="00C82C97" w:rsidRPr="004C240D">
        <w:rPr>
          <w:rFonts w:ascii="Arial" w:hAnsi="Arial" w:cs="Arial"/>
        </w:rPr>
        <w:t xml:space="preserve"> component</w:t>
      </w:r>
      <w:r w:rsidR="007242FF" w:rsidRPr="004C240D">
        <w:rPr>
          <w:rFonts w:ascii="Arial" w:hAnsi="Arial" w:cs="Arial"/>
        </w:rPr>
        <w:t xml:space="preserve"> of the electron transport chain</w:t>
      </w:r>
      <w:r w:rsidR="00F421FB" w:rsidRPr="004C240D">
        <w:rPr>
          <w:rFonts w:ascii="Arial" w:hAnsi="Arial" w:cs="Arial"/>
        </w:rPr>
        <w:t>.</w:t>
      </w:r>
      <w:r w:rsidR="004C240D" w:rsidRPr="004C240D">
        <w:rPr>
          <w:rStyle w:val="EndnoteReference"/>
          <w:rFonts w:ascii="Arial" w:hAnsi="Arial" w:cs="Arial"/>
        </w:rPr>
        <w:endnoteReference w:id="18"/>
      </w:r>
      <w:r w:rsidR="004C240D" w:rsidRPr="004C240D">
        <w:rPr>
          <w:rFonts w:ascii="Arial" w:hAnsi="Arial" w:cs="Arial"/>
        </w:rPr>
        <w:t xml:space="preserve"> </w:t>
      </w:r>
      <w:r w:rsidR="00C82C97" w:rsidRPr="004C240D">
        <w:rPr>
          <w:rFonts w:ascii="Arial" w:hAnsi="Arial" w:cs="Arial"/>
        </w:rPr>
        <w:t>A</w:t>
      </w:r>
      <w:r w:rsidR="007242FF" w:rsidRPr="004C240D">
        <w:rPr>
          <w:rFonts w:ascii="Arial" w:hAnsi="Arial" w:cs="Arial"/>
        </w:rPr>
        <w:t>dd</w:t>
      </w:r>
      <w:r w:rsidR="00C82C97" w:rsidRPr="004C240D">
        <w:rPr>
          <w:rFonts w:ascii="Arial" w:hAnsi="Arial" w:cs="Arial"/>
        </w:rPr>
        <w:t>ing</w:t>
      </w:r>
      <w:r w:rsidR="007242FF" w:rsidRPr="004C240D">
        <w:rPr>
          <w:rFonts w:ascii="Arial" w:hAnsi="Arial" w:cs="Arial"/>
        </w:rPr>
        <w:t xml:space="preserve"> a single yeast complex I protein</w:t>
      </w:r>
      <w:r w:rsidR="00C82C97" w:rsidRPr="004C240D">
        <w:rPr>
          <w:rFonts w:ascii="Arial" w:hAnsi="Arial" w:cs="Arial"/>
        </w:rPr>
        <w:t xml:space="preserve"> that is</w:t>
      </w:r>
      <w:r w:rsidR="007242FF" w:rsidRPr="004C240D">
        <w:rPr>
          <w:rFonts w:ascii="Arial" w:hAnsi="Arial" w:cs="Arial"/>
        </w:rPr>
        <w:t xml:space="preserve"> resistant to metformin</w:t>
      </w:r>
      <w:r w:rsidR="002D358E" w:rsidRPr="004C240D">
        <w:rPr>
          <w:rFonts w:ascii="Arial" w:hAnsi="Arial" w:cs="Arial"/>
        </w:rPr>
        <w:t xml:space="preserve"> to tumors</w:t>
      </w:r>
      <w:r w:rsidR="00C82C97" w:rsidRPr="004C240D">
        <w:rPr>
          <w:rFonts w:ascii="Arial" w:hAnsi="Arial" w:cs="Arial"/>
        </w:rPr>
        <w:t xml:space="preserve"> </w:t>
      </w:r>
      <w:r w:rsidR="00430B44" w:rsidRPr="004C240D">
        <w:rPr>
          <w:rFonts w:ascii="Arial" w:hAnsi="Arial" w:cs="Arial"/>
        </w:rPr>
        <w:t>in animal models</w:t>
      </w:r>
      <w:r w:rsidR="00C82C97" w:rsidRPr="004C240D">
        <w:rPr>
          <w:rFonts w:ascii="Arial" w:hAnsi="Arial" w:cs="Arial"/>
        </w:rPr>
        <w:t>, researchers recently showed that the</w:t>
      </w:r>
      <w:r w:rsidR="007242FF" w:rsidRPr="004C240D">
        <w:rPr>
          <w:rFonts w:ascii="Arial" w:hAnsi="Arial" w:cs="Arial"/>
        </w:rPr>
        <w:t xml:space="preserve"> anticancer effect of </w:t>
      </w:r>
      <w:r w:rsidR="007242FF" w:rsidRPr="00325DEF">
        <w:rPr>
          <w:rFonts w:ascii="Arial" w:hAnsi="Arial" w:cs="Arial"/>
        </w:rPr>
        <w:t>metformin is blunted, suggesting the presence of a direct effect</w:t>
      </w:r>
      <w:r w:rsidR="002D358E" w:rsidRPr="00325DEF">
        <w:rPr>
          <w:rFonts w:ascii="Arial" w:hAnsi="Arial" w:cs="Arial"/>
        </w:rPr>
        <w:t xml:space="preserve"> on mitochondrial respiration</w:t>
      </w:r>
      <w:r w:rsidR="007242FF" w:rsidRPr="00325DEF">
        <w:rPr>
          <w:rFonts w:ascii="Arial" w:hAnsi="Arial" w:cs="Arial"/>
        </w:rPr>
        <w:t>.</w:t>
      </w:r>
      <w:r w:rsidR="00906E56" w:rsidRPr="00906E56">
        <w:rPr>
          <w:rFonts w:ascii="Arial" w:hAnsi="Arial" w:cs="Arial"/>
          <w:vertAlign w:val="superscript"/>
        </w:rPr>
        <w:t>13,</w:t>
      </w:r>
      <w:r w:rsidR="00906E56">
        <w:rPr>
          <w:rStyle w:val="EndnoteReference"/>
          <w:rFonts w:ascii="Arial" w:hAnsi="Arial" w:cs="Arial"/>
        </w:rPr>
        <w:endnoteReference w:id="19"/>
      </w:r>
      <w:r w:rsidR="00430B44">
        <w:rPr>
          <w:rFonts w:ascii="Arial" w:hAnsi="Arial" w:cs="Arial"/>
        </w:rPr>
        <w:t xml:space="preserve"> </w:t>
      </w:r>
      <w:r w:rsidR="005D08A3" w:rsidRPr="00325DEF">
        <w:rPr>
          <w:rFonts w:ascii="Arial" w:hAnsi="Arial" w:cs="Arial"/>
        </w:rPr>
        <w:t>While the exact effect of</w:t>
      </w:r>
      <w:r w:rsidR="002D358E" w:rsidRPr="00325DEF">
        <w:rPr>
          <w:rFonts w:ascii="Arial" w:hAnsi="Arial" w:cs="Arial"/>
        </w:rPr>
        <w:t xml:space="preserve"> metformin</w:t>
      </w:r>
      <w:r w:rsidR="006E2CA8">
        <w:rPr>
          <w:rFonts w:ascii="Arial" w:hAnsi="Arial" w:cs="Arial"/>
        </w:rPr>
        <w:t xml:space="preserve"> on tumor growth</w:t>
      </w:r>
      <w:r w:rsidR="002D358E" w:rsidRPr="00325DEF">
        <w:rPr>
          <w:rFonts w:ascii="Arial" w:hAnsi="Arial" w:cs="Arial"/>
        </w:rPr>
        <w:t xml:space="preserve"> is still debat</w:t>
      </w:r>
      <w:r w:rsidR="004C240D">
        <w:rPr>
          <w:rFonts w:ascii="Arial" w:hAnsi="Arial" w:cs="Arial"/>
        </w:rPr>
        <w:t>ed</w:t>
      </w:r>
      <w:r w:rsidR="002D358E" w:rsidRPr="00325DEF">
        <w:rPr>
          <w:rFonts w:ascii="Arial" w:hAnsi="Arial" w:cs="Arial"/>
        </w:rPr>
        <w:t>,</w:t>
      </w:r>
      <w:r w:rsidR="00A538CD">
        <w:rPr>
          <w:rFonts w:ascii="Arial" w:hAnsi="Arial" w:cs="Arial"/>
        </w:rPr>
        <w:t xml:space="preserve"> similar drug</w:t>
      </w:r>
      <w:r w:rsidR="009271AA">
        <w:rPr>
          <w:rFonts w:ascii="Arial" w:hAnsi="Arial" w:cs="Arial"/>
        </w:rPr>
        <w:t>-</w:t>
      </w:r>
      <w:r w:rsidR="00A538CD">
        <w:rPr>
          <w:rFonts w:ascii="Arial" w:hAnsi="Arial" w:cs="Arial"/>
        </w:rPr>
        <w:t>repurposing approaches</w:t>
      </w:r>
      <w:r w:rsidR="00A532D0">
        <w:rPr>
          <w:rFonts w:ascii="Arial" w:hAnsi="Arial" w:cs="Arial"/>
        </w:rPr>
        <w:t xml:space="preserve"> may</w:t>
      </w:r>
      <w:r w:rsidR="00A538CD">
        <w:rPr>
          <w:rFonts w:ascii="Arial" w:hAnsi="Arial" w:cs="Arial"/>
        </w:rPr>
        <w:t xml:space="preserve"> </w:t>
      </w:r>
      <w:r w:rsidR="00A532D0">
        <w:rPr>
          <w:rFonts w:ascii="Arial" w:hAnsi="Arial" w:cs="Arial"/>
        </w:rPr>
        <w:t>be promising</w:t>
      </w:r>
      <w:r w:rsidR="00A538CD">
        <w:rPr>
          <w:rFonts w:ascii="Arial" w:hAnsi="Arial" w:cs="Arial"/>
        </w:rPr>
        <w:t xml:space="preserve"> for cancer therapy</w:t>
      </w:r>
      <w:r w:rsidR="00430B44" w:rsidRPr="00A538CD">
        <w:rPr>
          <w:rFonts w:ascii="Arial" w:hAnsi="Arial" w:cs="Arial"/>
        </w:rPr>
        <w:t>.</w:t>
      </w:r>
    </w:p>
    <w:p w:rsidR="00EB4D10" w:rsidRPr="00325DEF" w:rsidRDefault="00657604" w:rsidP="00AD1809">
      <w:pPr>
        <w:spacing w:after="200" w:line="264" w:lineRule="auto"/>
        <w:rPr>
          <w:rFonts w:ascii="Arial" w:hAnsi="Arial" w:cs="Arial"/>
          <w:color w:val="000000"/>
        </w:rPr>
      </w:pPr>
      <w:r w:rsidRPr="00325DEF">
        <w:rPr>
          <w:rFonts w:ascii="Arial" w:hAnsi="Arial" w:cs="Arial"/>
          <w:color w:val="000000"/>
        </w:rPr>
        <w:t>The</w:t>
      </w:r>
      <w:r w:rsidR="00306079" w:rsidRPr="00325DEF">
        <w:rPr>
          <w:rFonts w:ascii="Arial" w:hAnsi="Arial" w:cs="Arial"/>
          <w:color w:val="000000"/>
        </w:rPr>
        <w:t xml:space="preserve"> revitalization of research on cancer cell metabolism offers exciting new therapeutic possibilities, some based on drugs already in use such as</w:t>
      </w:r>
      <w:r w:rsidR="006352BE" w:rsidRPr="00325DEF">
        <w:rPr>
          <w:rFonts w:ascii="Arial" w:hAnsi="Arial" w:cs="Arial"/>
          <w:color w:val="000000"/>
        </w:rPr>
        <w:t xml:space="preserve"> methotrexate</w:t>
      </w:r>
      <w:r w:rsidRPr="00325DEF">
        <w:rPr>
          <w:rFonts w:ascii="Arial" w:hAnsi="Arial" w:cs="Arial"/>
          <w:color w:val="000000"/>
        </w:rPr>
        <w:t xml:space="preserve"> and asparaginase</w:t>
      </w:r>
      <w:r w:rsidR="00C82C97">
        <w:rPr>
          <w:rFonts w:ascii="Arial" w:hAnsi="Arial" w:cs="Arial"/>
          <w:color w:val="000000"/>
        </w:rPr>
        <w:t>,</w:t>
      </w:r>
      <w:r w:rsidRPr="00325DEF">
        <w:rPr>
          <w:rFonts w:ascii="Arial" w:hAnsi="Arial" w:cs="Arial"/>
          <w:color w:val="000000"/>
        </w:rPr>
        <w:t xml:space="preserve"> </w:t>
      </w:r>
      <w:r w:rsidR="00306079" w:rsidRPr="00325DEF">
        <w:rPr>
          <w:rFonts w:ascii="Arial" w:hAnsi="Arial" w:cs="Arial"/>
          <w:color w:val="000000"/>
        </w:rPr>
        <w:t xml:space="preserve">and many that will emerge with </w:t>
      </w:r>
      <w:r w:rsidR="009271AA">
        <w:rPr>
          <w:rFonts w:ascii="Arial" w:hAnsi="Arial" w:cs="Arial"/>
          <w:color w:val="000000"/>
        </w:rPr>
        <w:t xml:space="preserve">a </w:t>
      </w:r>
      <w:r w:rsidR="00306079" w:rsidRPr="00325DEF">
        <w:rPr>
          <w:rFonts w:ascii="Arial" w:hAnsi="Arial" w:cs="Arial"/>
          <w:color w:val="000000"/>
        </w:rPr>
        <w:t xml:space="preserve">greater understanding of metabolic </w:t>
      </w:r>
      <w:r w:rsidRPr="00325DEF">
        <w:rPr>
          <w:rFonts w:ascii="Arial" w:hAnsi="Arial" w:cs="Arial"/>
          <w:color w:val="000000"/>
        </w:rPr>
        <w:t>vulnerabilities</w:t>
      </w:r>
      <w:r w:rsidR="00306079" w:rsidRPr="00325DEF">
        <w:rPr>
          <w:rFonts w:ascii="Arial" w:hAnsi="Arial" w:cs="Arial"/>
          <w:color w:val="000000"/>
        </w:rPr>
        <w:t xml:space="preserve"> in individual cancers</w:t>
      </w:r>
      <w:r w:rsidR="0018085E" w:rsidRPr="00325DEF">
        <w:rPr>
          <w:rFonts w:ascii="Arial" w:hAnsi="Arial" w:cs="Arial"/>
          <w:color w:val="000000"/>
        </w:rPr>
        <w:t xml:space="preserve">. </w:t>
      </w:r>
      <w:r w:rsidR="00306079" w:rsidRPr="00325DEF">
        <w:rPr>
          <w:rFonts w:ascii="Arial" w:hAnsi="Arial" w:cs="Arial"/>
          <w:color w:val="000000"/>
        </w:rPr>
        <w:t xml:space="preserve">Research on cancer cell metabolism also allows us to broaden our </w:t>
      </w:r>
      <w:r w:rsidR="001D146B">
        <w:rPr>
          <w:rFonts w:ascii="Arial" w:hAnsi="Arial" w:cs="Arial"/>
          <w:color w:val="000000"/>
        </w:rPr>
        <w:t>perspective on cancer and how to treat it</w:t>
      </w:r>
      <w:r w:rsidR="00306079" w:rsidRPr="00325DEF">
        <w:rPr>
          <w:rFonts w:ascii="Arial" w:hAnsi="Arial" w:cs="Arial"/>
          <w:color w:val="000000"/>
        </w:rPr>
        <w:t xml:space="preserve">, thinking of it not only as a genetic disease but </w:t>
      </w:r>
      <w:r w:rsidR="007B10C4">
        <w:rPr>
          <w:rFonts w:ascii="Arial" w:hAnsi="Arial" w:cs="Arial"/>
          <w:color w:val="000000"/>
        </w:rPr>
        <w:t xml:space="preserve">as </w:t>
      </w:r>
      <w:r w:rsidR="00306079" w:rsidRPr="00325DEF">
        <w:rPr>
          <w:rFonts w:ascii="Arial" w:hAnsi="Arial" w:cs="Arial"/>
          <w:color w:val="000000"/>
        </w:rPr>
        <w:t xml:space="preserve">a disease of metabolic </w:t>
      </w:r>
      <w:r w:rsidR="00C82C97">
        <w:rPr>
          <w:rFonts w:ascii="Arial" w:hAnsi="Arial" w:cs="Arial"/>
          <w:color w:val="000000"/>
        </w:rPr>
        <w:t>dysregulation</w:t>
      </w:r>
      <w:r w:rsidR="00306079" w:rsidRPr="00325DEF">
        <w:rPr>
          <w:rFonts w:ascii="Arial" w:hAnsi="Arial" w:cs="Arial"/>
          <w:color w:val="000000"/>
        </w:rPr>
        <w:t xml:space="preserve">. </w:t>
      </w:r>
      <w:r w:rsidR="00B007DF">
        <w:rPr>
          <w:rFonts w:ascii="Arial" w:hAnsi="Arial" w:cs="Arial"/>
          <w:color w:val="000000"/>
        </w:rPr>
        <w:t>Alt</w:t>
      </w:r>
      <w:r w:rsidR="00306079" w:rsidRPr="00325DEF">
        <w:rPr>
          <w:rFonts w:ascii="Arial" w:hAnsi="Arial" w:cs="Arial"/>
          <w:color w:val="000000"/>
        </w:rPr>
        <w:t>hough Warburg began to uncover the principles of cancer cell metabolism almost a century ago, it is only with resurgent interest and new technologies that we can put the</w:t>
      </w:r>
      <w:r w:rsidR="00F479F3">
        <w:rPr>
          <w:rFonts w:ascii="Arial" w:hAnsi="Arial" w:cs="Arial"/>
          <w:color w:val="000000"/>
        </w:rPr>
        <w:t xml:space="preserve"> whole</w:t>
      </w:r>
      <w:r w:rsidR="00306079" w:rsidRPr="00325DEF">
        <w:rPr>
          <w:rFonts w:ascii="Arial" w:hAnsi="Arial" w:cs="Arial"/>
          <w:color w:val="000000"/>
        </w:rPr>
        <w:t xml:space="preserve"> puzzle together.</w:t>
      </w:r>
    </w:p>
    <w:p w:rsidR="00A538CD" w:rsidRPr="00A538CD" w:rsidRDefault="00057D95" w:rsidP="00AD1809">
      <w:pPr>
        <w:spacing w:after="200" w:line="264" w:lineRule="auto"/>
        <w:rPr>
          <w:rFonts w:ascii="Cambria" w:hAnsi="Cambria" w:cs="Arial"/>
          <w:noProof/>
        </w:rPr>
      </w:pPr>
      <w:r w:rsidRPr="00325DEF">
        <w:rPr>
          <w:rFonts w:ascii="Arial" w:hAnsi="Arial" w:cs="Arial"/>
          <w:bCs/>
          <w:i/>
          <w:iCs/>
        </w:rPr>
        <w:t>K</w:t>
      </w:r>
      <w:r w:rsidR="00015929">
        <w:rPr>
          <w:rFonts w:ascii="Arial" w:hAnsi="Arial" w:cs="Arial"/>
          <w:bCs/>
          <w:i/>
          <w:iCs/>
        </w:rPr>
        <w:t>ı</w:t>
      </w:r>
      <w:r w:rsidRPr="00325DEF">
        <w:rPr>
          <w:rFonts w:ascii="Arial" w:hAnsi="Arial" w:cs="Arial"/>
          <w:bCs/>
          <w:i/>
          <w:iCs/>
        </w:rPr>
        <w:t>van</w:t>
      </w:r>
      <w:r w:rsidR="00C42D31">
        <w:rPr>
          <w:rFonts w:ascii="Arial" w:hAnsi="Arial" w:cs="Arial"/>
          <w:bCs/>
          <w:i/>
          <w:iCs/>
        </w:rPr>
        <w:t>ç</w:t>
      </w:r>
      <w:r w:rsidR="00C42D31" w:rsidRPr="00325DEF">
        <w:rPr>
          <w:rFonts w:ascii="Arial" w:hAnsi="Arial" w:cs="Arial"/>
          <w:bCs/>
          <w:i/>
          <w:iCs/>
        </w:rPr>
        <w:t xml:space="preserve"> </w:t>
      </w:r>
      <w:r w:rsidRPr="00325DEF">
        <w:rPr>
          <w:rFonts w:ascii="Arial" w:hAnsi="Arial" w:cs="Arial"/>
          <w:bCs/>
          <w:i/>
          <w:iCs/>
        </w:rPr>
        <w:t>Birsoy</w:t>
      </w:r>
      <w:r w:rsidRPr="00325DEF">
        <w:rPr>
          <w:rFonts w:ascii="Arial" w:hAnsi="Arial" w:cs="Arial"/>
          <w:bCs/>
          <w:i/>
          <w:iCs/>
          <w:color w:val="262626"/>
        </w:rPr>
        <w:t xml:space="preserve"> is an </w:t>
      </w:r>
      <w:r w:rsidR="00325DEF">
        <w:rPr>
          <w:rFonts w:ascii="Arial" w:hAnsi="Arial" w:cs="Arial"/>
          <w:bCs/>
          <w:i/>
          <w:iCs/>
          <w:color w:val="262626"/>
        </w:rPr>
        <w:t>a</w:t>
      </w:r>
      <w:r w:rsidRPr="00325DEF">
        <w:rPr>
          <w:rFonts w:ascii="Arial" w:hAnsi="Arial" w:cs="Arial"/>
          <w:bCs/>
          <w:i/>
          <w:iCs/>
          <w:color w:val="262626"/>
        </w:rPr>
        <w:t xml:space="preserve">ssistant </w:t>
      </w:r>
      <w:r w:rsidR="00325DEF">
        <w:rPr>
          <w:rFonts w:ascii="Arial" w:hAnsi="Arial" w:cs="Arial"/>
          <w:bCs/>
          <w:i/>
          <w:iCs/>
          <w:color w:val="262626"/>
        </w:rPr>
        <w:t>p</w:t>
      </w:r>
      <w:r w:rsidRPr="00325DEF">
        <w:rPr>
          <w:rFonts w:ascii="Arial" w:hAnsi="Arial" w:cs="Arial"/>
          <w:bCs/>
          <w:i/>
          <w:iCs/>
          <w:color w:val="262626"/>
        </w:rPr>
        <w:t xml:space="preserve">rofessor and </w:t>
      </w:r>
      <w:r w:rsidR="00325DEF">
        <w:rPr>
          <w:rFonts w:ascii="Arial" w:hAnsi="Arial" w:cs="Arial"/>
          <w:bCs/>
          <w:i/>
          <w:iCs/>
          <w:color w:val="262626"/>
        </w:rPr>
        <w:t>h</w:t>
      </w:r>
      <w:r w:rsidRPr="00325DEF">
        <w:rPr>
          <w:rFonts w:ascii="Arial" w:hAnsi="Arial" w:cs="Arial"/>
          <w:bCs/>
          <w:i/>
          <w:iCs/>
          <w:color w:val="262626"/>
        </w:rPr>
        <w:t xml:space="preserve">ead of </w:t>
      </w:r>
      <w:r w:rsidR="00325DEF">
        <w:rPr>
          <w:rFonts w:ascii="Arial" w:hAnsi="Arial" w:cs="Arial"/>
          <w:bCs/>
          <w:i/>
          <w:iCs/>
          <w:color w:val="262626"/>
        </w:rPr>
        <w:t xml:space="preserve">the </w:t>
      </w:r>
      <w:r w:rsidRPr="00325DEF">
        <w:rPr>
          <w:rFonts w:ascii="Arial" w:hAnsi="Arial" w:cs="Arial"/>
          <w:bCs/>
          <w:i/>
          <w:iCs/>
          <w:color w:val="262626"/>
        </w:rPr>
        <w:t>Laboratory of Metabolic Regulation and Genetics at Rockefeller University in New York. David M</w:t>
      </w:r>
      <w:r w:rsidR="00325DEF">
        <w:rPr>
          <w:rFonts w:ascii="Arial" w:hAnsi="Arial" w:cs="Arial"/>
          <w:bCs/>
          <w:i/>
          <w:iCs/>
          <w:color w:val="262626"/>
        </w:rPr>
        <w:t>.</w:t>
      </w:r>
      <w:r w:rsidRPr="00325DEF">
        <w:rPr>
          <w:rFonts w:ascii="Arial" w:hAnsi="Arial" w:cs="Arial"/>
          <w:bCs/>
          <w:i/>
          <w:iCs/>
          <w:color w:val="262626"/>
        </w:rPr>
        <w:t xml:space="preserve"> Sab</w:t>
      </w:r>
      <w:r w:rsidR="004B47E8" w:rsidRPr="00325DEF">
        <w:rPr>
          <w:rFonts w:ascii="Arial" w:hAnsi="Arial" w:cs="Arial"/>
          <w:bCs/>
          <w:i/>
          <w:iCs/>
          <w:color w:val="262626"/>
        </w:rPr>
        <w:t xml:space="preserve">atini is a </w:t>
      </w:r>
      <w:r w:rsidR="00325DEF">
        <w:rPr>
          <w:rFonts w:ascii="Arial" w:hAnsi="Arial" w:cs="Arial"/>
          <w:bCs/>
          <w:i/>
          <w:iCs/>
          <w:color w:val="262626"/>
        </w:rPr>
        <w:t>p</w:t>
      </w:r>
      <w:r w:rsidR="004B47E8" w:rsidRPr="00325DEF">
        <w:rPr>
          <w:rFonts w:ascii="Arial" w:hAnsi="Arial" w:cs="Arial"/>
          <w:bCs/>
          <w:i/>
          <w:iCs/>
          <w:color w:val="262626"/>
        </w:rPr>
        <w:t xml:space="preserve">rofessor of </w:t>
      </w:r>
      <w:r w:rsidR="00325DEF">
        <w:rPr>
          <w:rFonts w:ascii="Arial" w:hAnsi="Arial" w:cs="Arial"/>
          <w:bCs/>
          <w:i/>
          <w:iCs/>
          <w:color w:val="262626"/>
        </w:rPr>
        <w:t>b</w:t>
      </w:r>
      <w:r w:rsidR="004B47E8" w:rsidRPr="00325DEF">
        <w:rPr>
          <w:rFonts w:ascii="Arial" w:hAnsi="Arial" w:cs="Arial"/>
          <w:bCs/>
          <w:i/>
          <w:iCs/>
          <w:color w:val="262626"/>
        </w:rPr>
        <w:t>iology</w:t>
      </w:r>
      <w:r w:rsidRPr="00325DEF">
        <w:rPr>
          <w:rFonts w:ascii="Arial" w:hAnsi="Arial" w:cs="Arial"/>
          <w:bCs/>
          <w:i/>
          <w:iCs/>
          <w:color w:val="262626"/>
        </w:rPr>
        <w:t xml:space="preserve"> at </w:t>
      </w:r>
      <w:r w:rsidR="008539CF">
        <w:rPr>
          <w:rFonts w:ascii="Arial" w:hAnsi="Arial" w:cs="Arial"/>
          <w:bCs/>
          <w:i/>
          <w:iCs/>
          <w:color w:val="262626"/>
        </w:rPr>
        <w:t>MIT</w:t>
      </w:r>
      <w:r w:rsidRPr="00325DEF">
        <w:rPr>
          <w:rFonts w:ascii="Arial" w:hAnsi="Arial" w:cs="Arial"/>
          <w:bCs/>
          <w:i/>
          <w:iCs/>
          <w:color w:val="262626"/>
        </w:rPr>
        <w:t xml:space="preserve">, a member of </w:t>
      </w:r>
      <w:r w:rsidR="00541F12">
        <w:rPr>
          <w:rFonts w:ascii="Arial" w:hAnsi="Arial" w:cs="Arial"/>
          <w:bCs/>
          <w:i/>
          <w:iCs/>
          <w:color w:val="262626"/>
        </w:rPr>
        <w:t xml:space="preserve">the </w:t>
      </w:r>
      <w:r w:rsidR="004B47E8" w:rsidRPr="00325DEF">
        <w:rPr>
          <w:rFonts w:ascii="Arial" w:hAnsi="Arial" w:cs="Arial"/>
          <w:bCs/>
          <w:i/>
          <w:iCs/>
          <w:color w:val="262626"/>
        </w:rPr>
        <w:t>Whitehead</w:t>
      </w:r>
      <w:r w:rsidRPr="00325DEF">
        <w:rPr>
          <w:rFonts w:ascii="Arial" w:hAnsi="Arial" w:cs="Arial"/>
          <w:bCs/>
          <w:i/>
          <w:iCs/>
          <w:color w:val="262626"/>
        </w:rPr>
        <w:t xml:space="preserve"> Institute</w:t>
      </w:r>
      <w:r w:rsidR="004B47E8" w:rsidRPr="00325DEF">
        <w:rPr>
          <w:rFonts w:ascii="Arial" w:hAnsi="Arial" w:cs="Arial"/>
          <w:bCs/>
          <w:i/>
          <w:iCs/>
          <w:color w:val="262626"/>
        </w:rPr>
        <w:t xml:space="preserve"> for Biomedical Research</w:t>
      </w:r>
      <w:r w:rsidR="00325DEF">
        <w:rPr>
          <w:rFonts w:ascii="Arial" w:hAnsi="Arial" w:cs="Arial"/>
          <w:bCs/>
          <w:i/>
          <w:iCs/>
          <w:color w:val="262626"/>
        </w:rPr>
        <w:t>,</w:t>
      </w:r>
      <w:r w:rsidRPr="00325DEF">
        <w:rPr>
          <w:rFonts w:ascii="Arial" w:hAnsi="Arial" w:cs="Arial"/>
          <w:bCs/>
          <w:i/>
          <w:iCs/>
          <w:color w:val="262626"/>
        </w:rPr>
        <w:t xml:space="preserve"> and an investigator of </w:t>
      </w:r>
      <w:r w:rsidR="004E0D88">
        <w:rPr>
          <w:rFonts w:ascii="Arial" w:hAnsi="Arial" w:cs="Arial"/>
          <w:bCs/>
          <w:i/>
          <w:iCs/>
          <w:color w:val="262626"/>
        </w:rPr>
        <w:t xml:space="preserve">the </w:t>
      </w:r>
      <w:r w:rsidRPr="00325DEF">
        <w:rPr>
          <w:rFonts w:ascii="Arial" w:hAnsi="Arial" w:cs="Arial"/>
          <w:bCs/>
          <w:i/>
          <w:iCs/>
          <w:color w:val="262626"/>
        </w:rPr>
        <w:t xml:space="preserve">Howard Hughes Medical Institute. </w:t>
      </w:r>
      <w:r w:rsidR="00587E23">
        <w:rPr>
          <w:rFonts w:ascii="Arial" w:hAnsi="Arial" w:cs="Arial"/>
        </w:rPr>
        <w:fldChar w:fldCharType="begin"/>
      </w:r>
      <w:r w:rsidR="00587E23">
        <w:rPr>
          <w:rFonts w:ascii="Arial" w:hAnsi="Arial" w:cs="Arial"/>
        </w:rPr>
        <w:instrText xml:space="preserve"> ADDIN EN.REFLIST </w:instrText>
      </w:r>
      <w:r w:rsidR="00587E23">
        <w:rPr>
          <w:rFonts w:ascii="Arial" w:hAnsi="Arial" w:cs="Arial"/>
        </w:rPr>
        <w:fldChar w:fldCharType="separate"/>
      </w:r>
    </w:p>
    <w:p w:rsidR="001358C3" w:rsidRDefault="00587E23" w:rsidP="00AD1809">
      <w:pPr>
        <w:spacing w:after="200" w:line="264" w:lineRule="auto"/>
        <w:rPr>
          <w:ins w:id="1" w:author="Microsoft Office User" w:date="2018-07-27T11:40:00Z"/>
          <w:rFonts w:ascii="Arial" w:hAnsi="Arial" w:cs="Arial"/>
        </w:rPr>
      </w:pPr>
      <w:r>
        <w:rPr>
          <w:rFonts w:ascii="Arial" w:hAnsi="Arial" w:cs="Arial"/>
        </w:rPr>
        <w:fldChar w:fldCharType="end"/>
      </w:r>
    </w:p>
    <w:p w:rsidR="003F5637" w:rsidRPr="00906E56" w:rsidRDefault="00906E56" w:rsidP="00AD1809">
      <w:pPr>
        <w:spacing w:after="200" w:line="264" w:lineRule="auto"/>
        <w:rPr>
          <w:rFonts w:ascii="Arial" w:hAnsi="Arial" w:cs="Arial"/>
          <w:b/>
        </w:rPr>
      </w:pPr>
      <w:r w:rsidRPr="00906E56">
        <w:rPr>
          <w:rFonts w:ascii="Arial" w:hAnsi="Arial" w:cs="Arial"/>
          <w:b/>
        </w:rPr>
        <w:lastRenderedPageBreak/>
        <w:t>References</w:t>
      </w:r>
    </w:p>
    <w:sectPr w:rsidR="003F5637" w:rsidRPr="00906E56" w:rsidSect="009C5B4E">
      <w:endnotePr>
        <w:numFmt w:val="decimal"/>
      </w:endnotePr>
      <w:pgSz w:w="12240" w:h="15840"/>
      <w:pgMar w:top="450" w:right="54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668E7" w:rsidRDefault="000668E7" w:rsidP="00906E56">
      <w:r>
        <w:separator/>
      </w:r>
    </w:p>
  </w:endnote>
  <w:endnote w:type="continuationSeparator" w:id="0">
    <w:p w:rsidR="000668E7" w:rsidRDefault="000668E7" w:rsidP="00906E56">
      <w:r>
        <w:continuationSeparator/>
      </w:r>
    </w:p>
  </w:endnote>
  <w:endnote w:id="1">
    <w:p w:rsidR="00BB6E24" w:rsidRPr="001358C3" w:rsidRDefault="00BB6E24" w:rsidP="00AB49C7">
      <w:pPr>
        <w:pStyle w:val="EndnoteText"/>
        <w:spacing w:after="120"/>
        <w:ind w:left="288" w:hanging="288"/>
        <w:rPr>
          <w:rFonts w:ascii="Cambria" w:hAnsi="Cambria" w:cs="Arial"/>
          <w:noProof/>
          <w:sz w:val="24"/>
          <w:szCs w:val="24"/>
        </w:rPr>
      </w:pPr>
      <w:r w:rsidRPr="00906E56">
        <w:rPr>
          <w:rStyle w:val="EndnoteReference"/>
          <w:sz w:val="24"/>
          <w:szCs w:val="24"/>
        </w:rPr>
        <w:endnoteRef/>
      </w:r>
      <w:r w:rsidRPr="00906E56">
        <w:rPr>
          <w:sz w:val="24"/>
          <w:szCs w:val="24"/>
        </w:rPr>
        <w:t xml:space="preserve"> </w:t>
      </w:r>
      <w:r w:rsidRPr="00906E56">
        <w:rPr>
          <w:rFonts w:ascii="Cambria" w:hAnsi="Cambria" w:cs="Arial"/>
          <w:noProof/>
          <w:sz w:val="24"/>
          <w:szCs w:val="24"/>
        </w:rPr>
        <w:t>O. Warburg</w:t>
      </w:r>
      <w:r>
        <w:rPr>
          <w:rFonts w:ascii="Cambria" w:hAnsi="Cambria" w:cs="Arial"/>
          <w:noProof/>
          <w:sz w:val="24"/>
          <w:szCs w:val="24"/>
        </w:rPr>
        <w:t xml:space="preserve"> et al.</w:t>
      </w:r>
      <w:r w:rsidRPr="00906E56">
        <w:rPr>
          <w:rFonts w:ascii="Cambria" w:hAnsi="Cambria" w:cs="Arial"/>
          <w:noProof/>
          <w:sz w:val="24"/>
          <w:szCs w:val="24"/>
        </w:rPr>
        <w:t xml:space="preserve">, </w:t>
      </w:r>
      <w:r w:rsidR="00A87D23">
        <w:rPr>
          <w:rFonts w:ascii="Cambria" w:hAnsi="Cambria" w:cs="Arial"/>
          <w:noProof/>
          <w:sz w:val="24"/>
          <w:szCs w:val="24"/>
        </w:rPr>
        <w:t>Ü</w:t>
      </w:r>
      <w:r>
        <w:rPr>
          <w:rFonts w:ascii="Cambria" w:hAnsi="Cambria" w:cs="Arial"/>
          <w:noProof/>
          <w:sz w:val="24"/>
          <w:szCs w:val="24"/>
        </w:rPr>
        <w:t xml:space="preserve">ber den </w:t>
      </w:r>
      <w:r w:rsidR="00A87D23">
        <w:rPr>
          <w:rFonts w:ascii="Cambria" w:hAnsi="Cambria" w:cs="Arial"/>
          <w:noProof/>
          <w:sz w:val="24"/>
          <w:szCs w:val="24"/>
        </w:rPr>
        <w:t>s</w:t>
      </w:r>
      <w:r>
        <w:rPr>
          <w:rFonts w:ascii="Cambria" w:hAnsi="Cambria" w:cs="Arial"/>
          <w:noProof/>
          <w:sz w:val="24"/>
          <w:szCs w:val="24"/>
        </w:rPr>
        <w:t xml:space="preserve">toffwechsel der </w:t>
      </w:r>
      <w:r w:rsidR="00A87D23">
        <w:rPr>
          <w:rFonts w:ascii="Cambria" w:hAnsi="Cambria" w:cs="Arial"/>
          <w:noProof/>
          <w:sz w:val="24"/>
          <w:szCs w:val="24"/>
        </w:rPr>
        <w:t>t</w:t>
      </w:r>
      <w:r>
        <w:rPr>
          <w:rFonts w:ascii="Cambria" w:hAnsi="Cambria" w:cs="Arial"/>
          <w:noProof/>
          <w:sz w:val="24"/>
          <w:szCs w:val="24"/>
        </w:rPr>
        <w:t>umoren,</w:t>
      </w:r>
      <w:r w:rsidRPr="00906E56">
        <w:rPr>
          <w:rFonts w:ascii="Cambria" w:hAnsi="Cambria" w:cs="Arial"/>
          <w:noProof/>
          <w:sz w:val="24"/>
          <w:szCs w:val="24"/>
        </w:rPr>
        <w:t xml:space="preserve"> </w:t>
      </w:r>
      <w:hyperlink r:id="rId1" w:anchor="page-1http://link.springer.com/article/10.1007%2FBF01726240" w:history="1">
        <w:r w:rsidRPr="00A87D23">
          <w:rPr>
            <w:rStyle w:val="Hyperlink"/>
            <w:rFonts w:ascii="Cambria" w:hAnsi="Cambria" w:cs="Arial"/>
            <w:i/>
            <w:noProof/>
            <w:sz w:val="24"/>
            <w:szCs w:val="24"/>
          </w:rPr>
          <w:t>Biochem Z</w:t>
        </w:r>
        <w:r w:rsidR="00A87D23" w:rsidRPr="001358C3">
          <w:rPr>
            <w:rStyle w:val="Hyperlink"/>
            <w:rFonts w:ascii="Cambria" w:hAnsi="Cambria"/>
            <w:noProof/>
            <w:sz w:val="24"/>
            <w:szCs w:val="24"/>
          </w:rPr>
          <w:t>eitschrift</w:t>
        </w:r>
      </w:hyperlink>
      <w:r>
        <w:rPr>
          <w:rFonts w:ascii="Cambria" w:hAnsi="Cambria" w:cs="Arial"/>
          <w:i/>
          <w:noProof/>
          <w:sz w:val="24"/>
          <w:szCs w:val="24"/>
        </w:rPr>
        <w:t>,</w:t>
      </w:r>
      <w:r w:rsidRPr="00906E56">
        <w:rPr>
          <w:rFonts w:ascii="Cambria" w:hAnsi="Cambria" w:cs="Arial"/>
          <w:noProof/>
          <w:sz w:val="24"/>
          <w:szCs w:val="24"/>
        </w:rPr>
        <w:t xml:space="preserve"> </w:t>
      </w:r>
      <w:r>
        <w:rPr>
          <w:rFonts w:ascii="Cambria" w:hAnsi="Cambria" w:cs="Arial"/>
          <w:noProof/>
          <w:sz w:val="24"/>
          <w:szCs w:val="24"/>
        </w:rPr>
        <w:t>152:319-44,</w:t>
      </w:r>
      <w:r w:rsidRPr="00906E56">
        <w:rPr>
          <w:rFonts w:ascii="Cambria" w:hAnsi="Cambria" w:cs="Arial"/>
          <w:noProof/>
          <w:sz w:val="24"/>
          <w:szCs w:val="24"/>
        </w:rPr>
        <w:t xml:space="preserve"> 1924.</w:t>
      </w:r>
      <w:r>
        <w:rPr>
          <w:rFonts w:ascii="Cambria" w:hAnsi="Cambria" w:cs="Arial"/>
          <w:noProof/>
          <w:sz w:val="24"/>
          <w:szCs w:val="24"/>
        </w:rPr>
        <w:t xml:space="preserve"> </w:t>
      </w:r>
    </w:p>
  </w:endnote>
  <w:endnote w:id="2">
    <w:p w:rsidR="00BB6E24" w:rsidRPr="00906E56" w:rsidRDefault="00BB6E24" w:rsidP="00AD1809">
      <w:pPr>
        <w:spacing w:after="120"/>
        <w:ind w:left="288" w:hanging="288"/>
      </w:pPr>
      <w:r w:rsidRPr="00906E56">
        <w:rPr>
          <w:rStyle w:val="EndnoteReference"/>
        </w:rPr>
        <w:endnoteRef/>
      </w:r>
      <w:r w:rsidRPr="00906E56">
        <w:t xml:space="preserve"> </w:t>
      </w:r>
      <w:r w:rsidRPr="00906E56">
        <w:rPr>
          <w:rFonts w:ascii="Cambria" w:hAnsi="Cambria" w:cs="Arial"/>
          <w:noProof/>
        </w:rPr>
        <w:t xml:space="preserve">M.G. Vander Heiden </w:t>
      </w:r>
      <w:r>
        <w:rPr>
          <w:rFonts w:ascii="Cambria" w:hAnsi="Cambria" w:cs="Arial"/>
          <w:noProof/>
        </w:rPr>
        <w:t>et al.</w:t>
      </w:r>
      <w:r w:rsidRPr="00906E56">
        <w:rPr>
          <w:rFonts w:ascii="Cambria" w:hAnsi="Cambria" w:cs="Arial"/>
          <w:noProof/>
        </w:rPr>
        <w:t xml:space="preserve">, </w:t>
      </w:r>
      <w:r>
        <w:rPr>
          <w:rFonts w:ascii="Cambria" w:hAnsi="Cambria" w:cs="Arial"/>
          <w:noProof/>
        </w:rPr>
        <w:t>“</w:t>
      </w:r>
      <w:r w:rsidRPr="00906E56">
        <w:rPr>
          <w:rFonts w:ascii="Cambria" w:hAnsi="Cambria" w:cs="Arial"/>
          <w:noProof/>
        </w:rPr>
        <w:t xml:space="preserve">Understanding the Warburg effect: </w:t>
      </w:r>
      <w:r>
        <w:rPr>
          <w:rFonts w:ascii="Cambria" w:hAnsi="Cambria" w:cs="Arial"/>
          <w:noProof/>
        </w:rPr>
        <w:t>T</w:t>
      </w:r>
      <w:r w:rsidRPr="00906E56">
        <w:rPr>
          <w:rFonts w:ascii="Cambria" w:hAnsi="Cambria" w:cs="Arial"/>
          <w:noProof/>
        </w:rPr>
        <w:t>he metabolic requirements of cell proliferation</w:t>
      </w:r>
      <w:r>
        <w:rPr>
          <w:rFonts w:ascii="Cambria" w:hAnsi="Cambria" w:cs="Arial"/>
          <w:noProof/>
        </w:rPr>
        <w:t>,”</w:t>
      </w:r>
      <w:r w:rsidRPr="00906E56">
        <w:rPr>
          <w:rFonts w:ascii="Cambria" w:hAnsi="Cambria" w:cs="Arial"/>
          <w:noProof/>
        </w:rPr>
        <w:t xml:space="preserve"> </w:t>
      </w:r>
      <w:hyperlink r:id="rId2" w:history="1">
        <w:r w:rsidRPr="00AD1809">
          <w:rPr>
            <w:rStyle w:val="Hyperlink"/>
            <w:rFonts w:ascii="Cambria" w:hAnsi="Cambria" w:cs="Arial"/>
            <w:i/>
            <w:noProof/>
          </w:rPr>
          <w:t>Science</w:t>
        </w:r>
      </w:hyperlink>
      <w:r>
        <w:rPr>
          <w:rFonts w:ascii="Cambria" w:hAnsi="Cambria" w:cs="Arial"/>
          <w:i/>
          <w:noProof/>
        </w:rPr>
        <w:t>,</w:t>
      </w:r>
      <w:r w:rsidRPr="00906E56">
        <w:rPr>
          <w:rFonts w:ascii="Cambria" w:hAnsi="Cambria" w:cs="Arial"/>
          <w:noProof/>
        </w:rPr>
        <w:t xml:space="preserve"> 324</w:t>
      </w:r>
      <w:r>
        <w:rPr>
          <w:rFonts w:ascii="Cambria" w:hAnsi="Cambria" w:cs="Arial"/>
          <w:noProof/>
        </w:rPr>
        <w:t>:</w:t>
      </w:r>
      <w:r w:rsidRPr="00906E56">
        <w:rPr>
          <w:rFonts w:ascii="Cambria" w:hAnsi="Cambria" w:cs="Arial"/>
          <w:noProof/>
        </w:rPr>
        <w:t>1029</w:t>
      </w:r>
      <w:r>
        <w:rPr>
          <w:rFonts w:ascii="Cambria" w:hAnsi="Cambria" w:cs="Arial"/>
          <w:noProof/>
        </w:rPr>
        <w:t>-33</w:t>
      </w:r>
      <w:r w:rsidRPr="00906E56">
        <w:rPr>
          <w:rFonts w:ascii="Cambria" w:hAnsi="Cambria" w:cs="Arial"/>
          <w:noProof/>
        </w:rPr>
        <w:t>, 2009.</w:t>
      </w:r>
    </w:p>
  </w:endnote>
  <w:endnote w:id="3">
    <w:p w:rsidR="00BB6E24" w:rsidRPr="00906E56" w:rsidRDefault="00BB6E24" w:rsidP="00AD1809">
      <w:pPr>
        <w:pStyle w:val="EndnoteText"/>
        <w:spacing w:after="120"/>
        <w:ind w:left="288" w:hanging="288"/>
        <w:rPr>
          <w:sz w:val="24"/>
          <w:szCs w:val="24"/>
        </w:rPr>
      </w:pPr>
      <w:r w:rsidRPr="00906E56">
        <w:rPr>
          <w:rStyle w:val="EndnoteReference"/>
          <w:sz w:val="24"/>
          <w:szCs w:val="24"/>
        </w:rPr>
        <w:endnoteRef/>
      </w:r>
      <w:r w:rsidRPr="00906E56">
        <w:rPr>
          <w:sz w:val="24"/>
          <w:szCs w:val="24"/>
        </w:rPr>
        <w:t xml:space="preserve"> </w:t>
      </w:r>
      <w:r w:rsidRPr="00906E56">
        <w:rPr>
          <w:rFonts w:ascii="Cambria" w:hAnsi="Cambria" w:cs="Arial"/>
          <w:noProof/>
          <w:sz w:val="24"/>
          <w:szCs w:val="24"/>
        </w:rPr>
        <w:t>D. Anastasiou</w:t>
      </w:r>
      <w:r w:rsidRPr="00906E56">
        <w:rPr>
          <w:rFonts w:ascii="Cambria" w:hAnsi="Cambria" w:cs="Arial"/>
          <w:i/>
          <w:noProof/>
          <w:sz w:val="24"/>
          <w:szCs w:val="24"/>
        </w:rPr>
        <w:t xml:space="preserve"> </w:t>
      </w:r>
      <w:r w:rsidRPr="008539CF">
        <w:rPr>
          <w:rFonts w:ascii="Cambria" w:hAnsi="Cambria" w:cs="Arial"/>
          <w:noProof/>
          <w:sz w:val="24"/>
          <w:szCs w:val="24"/>
        </w:rPr>
        <w:t>et al.</w:t>
      </w:r>
      <w:r w:rsidRPr="00AD1809">
        <w:rPr>
          <w:rFonts w:ascii="Cambria" w:hAnsi="Cambria" w:cs="Arial"/>
          <w:noProof/>
          <w:sz w:val="24"/>
          <w:szCs w:val="24"/>
        </w:rPr>
        <w:t>,</w:t>
      </w:r>
      <w:r w:rsidRPr="00906E56">
        <w:rPr>
          <w:rFonts w:ascii="Cambria" w:hAnsi="Cambria" w:cs="Arial"/>
          <w:noProof/>
          <w:sz w:val="24"/>
          <w:szCs w:val="24"/>
        </w:rPr>
        <w:t xml:space="preserve"> </w:t>
      </w:r>
      <w:r>
        <w:rPr>
          <w:rFonts w:ascii="Cambria" w:hAnsi="Cambria" w:cs="Arial"/>
          <w:noProof/>
          <w:sz w:val="24"/>
          <w:szCs w:val="24"/>
        </w:rPr>
        <w:t>“</w:t>
      </w:r>
      <w:r w:rsidRPr="00906E56">
        <w:rPr>
          <w:rFonts w:ascii="Cambria" w:hAnsi="Cambria" w:cs="Arial"/>
          <w:noProof/>
          <w:sz w:val="24"/>
          <w:szCs w:val="24"/>
        </w:rPr>
        <w:t>Pyruvate kinase M2 activators promote tetramer formation and suppress tumorigenesis</w:t>
      </w:r>
      <w:r>
        <w:rPr>
          <w:rFonts w:ascii="Cambria" w:hAnsi="Cambria" w:cs="Arial"/>
          <w:noProof/>
          <w:sz w:val="24"/>
          <w:szCs w:val="24"/>
        </w:rPr>
        <w:t>,”</w:t>
      </w:r>
      <w:r w:rsidRPr="00906E56">
        <w:rPr>
          <w:rFonts w:ascii="Cambria" w:hAnsi="Cambria" w:cs="Arial"/>
          <w:noProof/>
          <w:sz w:val="24"/>
          <w:szCs w:val="24"/>
        </w:rPr>
        <w:t xml:space="preserve"> </w:t>
      </w:r>
      <w:hyperlink r:id="rId3" w:history="1">
        <w:r w:rsidRPr="00AD1809">
          <w:rPr>
            <w:rStyle w:val="Hyperlink"/>
            <w:rFonts w:ascii="Cambria" w:hAnsi="Cambria" w:cs="Arial"/>
            <w:i/>
            <w:noProof/>
            <w:sz w:val="24"/>
            <w:szCs w:val="24"/>
          </w:rPr>
          <w:t>Nat Chem Biol</w:t>
        </w:r>
      </w:hyperlink>
      <w:r>
        <w:rPr>
          <w:rFonts w:ascii="Cambria" w:hAnsi="Cambria" w:cs="Arial"/>
          <w:i/>
          <w:noProof/>
          <w:sz w:val="24"/>
          <w:szCs w:val="24"/>
        </w:rPr>
        <w:t>,</w:t>
      </w:r>
      <w:r w:rsidRPr="00906E56">
        <w:rPr>
          <w:rFonts w:ascii="Cambria" w:hAnsi="Cambria" w:cs="Arial"/>
          <w:noProof/>
          <w:sz w:val="24"/>
          <w:szCs w:val="24"/>
        </w:rPr>
        <w:t xml:space="preserve"> 8</w:t>
      </w:r>
      <w:r>
        <w:rPr>
          <w:rFonts w:ascii="Cambria" w:hAnsi="Cambria" w:cs="Arial"/>
          <w:noProof/>
          <w:sz w:val="24"/>
          <w:szCs w:val="24"/>
        </w:rPr>
        <w:t>:</w:t>
      </w:r>
      <w:r w:rsidRPr="00906E56">
        <w:rPr>
          <w:rFonts w:ascii="Cambria" w:hAnsi="Cambria" w:cs="Arial"/>
          <w:noProof/>
          <w:sz w:val="24"/>
          <w:szCs w:val="24"/>
        </w:rPr>
        <w:t>839</w:t>
      </w:r>
      <w:r>
        <w:rPr>
          <w:rFonts w:ascii="Cambria" w:hAnsi="Cambria" w:cs="Arial"/>
          <w:noProof/>
          <w:sz w:val="24"/>
          <w:szCs w:val="24"/>
        </w:rPr>
        <w:t>-47</w:t>
      </w:r>
      <w:r w:rsidRPr="00906E56">
        <w:rPr>
          <w:rFonts w:ascii="Cambria" w:hAnsi="Cambria" w:cs="Arial"/>
          <w:noProof/>
          <w:sz w:val="24"/>
          <w:szCs w:val="24"/>
        </w:rPr>
        <w:t>, 2012.</w:t>
      </w:r>
    </w:p>
  </w:endnote>
  <w:endnote w:id="4">
    <w:p w:rsidR="00BB6E24" w:rsidRPr="00906E56" w:rsidRDefault="00BB6E24" w:rsidP="00821579">
      <w:pPr>
        <w:pStyle w:val="EndnoteText"/>
        <w:spacing w:after="120"/>
        <w:ind w:left="288" w:hanging="288"/>
        <w:rPr>
          <w:sz w:val="24"/>
          <w:szCs w:val="24"/>
        </w:rPr>
      </w:pPr>
      <w:r w:rsidRPr="00906E56">
        <w:rPr>
          <w:rStyle w:val="EndnoteReference"/>
          <w:sz w:val="24"/>
          <w:szCs w:val="24"/>
        </w:rPr>
        <w:endnoteRef/>
      </w:r>
      <w:r w:rsidRPr="00906E56">
        <w:rPr>
          <w:sz w:val="24"/>
          <w:szCs w:val="24"/>
        </w:rPr>
        <w:t xml:space="preserve"> </w:t>
      </w:r>
      <w:r w:rsidRPr="00906E56">
        <w:rPr>
          <w:rFonts w:ascii="Cambria" w:hAnsi="Cambria" w:cs="Arial"/>
          <w:noProof/>
          <w:sz w:val="24"/>
          <w:szCs w:val="24"/>
        </w:rPr>
        <w:t>K. Birsoy</w:t>
      </w:r>
      <w:r w:rsidRPr="00906E56">
        <w:rPr>
          <w:rFonts w:ascii="Cambria" w:hAnsi="Cambria" w:cs="Arial"/>
          <w:i/>
          <w:noProof/>
          <w:sz w:val="24"/>
          <w:szCs w:val="24"/>
        </w:rPr>
        <w:t xml:space="preserve"> </w:t>
      </w:r>
      <w:r w:rsidRPr="00BD61F6">
        <w:rPr>
          <w:rFonts w:ascii="Cambria" w:hAnsi="Cambria" w:cs="Arial"/>
          <w:noProof/>
          <w:sz w:val="24"/>
          <w:szCs w:val="24"/>
        </w:rPr>
        <w:t>et al.</w:t>
      </w:r>
      <w:r w:rsidRPr="00AD1809">
        <w:rPr>
          <w:rFonts w:ascii="Cambria" w:hAnsi="Cambria" w:cs="Arial"/>
          <w:noProof/>
          <w:sz w:val="24"/>
          <w:szCs w:val="24"/>
        </w:rPr>
        <w:t>,</w:t>
      </w:r>
      <w:r w:rsidRPr="00906E56">
        <w:rPr>
          <w:rFonts w:ascii="Cambria" w:hAnsi="Cambria" w:cs="Arial"/>
          <w:noProof/>
          <w:sz w:val="24"/>
          <w:szCs w:val="24"/>
        </w:rPr>
        <w:t xml:space="preserve"> </w:t>
      </w:r>
      <w:r>
        <w:rPr>
          <w:rFonts w:ascii="Cambria" w:hAnsi="Cambria" w:cs="Arial"/>
          <w:noProof/>
          <w:sz w:val="24"/>
          <w:szCs w:val="24"/>
        </w:rPr>
        <w:t>“</w:t>
      </w:r>
      <w:r w:rsidRPr="00906E56">
        <w:rPr>
          <w:rFonts w:ascii="Cambria" w:hAnsi="Cambria" w:cs="Arial"/>
          <w:noProof/>
          <w:sz w:val="24"/>
          <w:szCs w:val="24"/>
        </w:rPr>
        <w:t>An essential role of the mitochondrial electron transport chain in cell proliferation is to enable aspartate synthesis</w:t>
      </w:r>
      <w:r>
        <w:rPr>
          <w:rFonts w:ascii="Cambria" w:hAnsi="Cambria" w:cs="Arial"/>
          <w:noProof/>
          <w:sz w:val="24"/>
          <w:szCs w:val="24"/>
        </w:rPr>
        <w:t>,”</w:t>
      </w:r>
      <w:r w:rsidRPr="00906E56">
        <w:rPr>
          <w:rFonts w:ascii="Cambria" w:hAnsi="Cambria" w:cs="Arial"/>
          <w:noProof/>
          <w:sz w:val="24"/>
          <w:szCs w:val="24"/>
        </w:rPr>
        <w:t xml:space="preserve"> </w:t>
      </w:r>
      <w:hyperlink r:id="rId4" w:history="1">
        <w:r w:rsidRPr="00AD1809">
          <w:rPr>
            <w:rStyle w:val="Hyperlink"/>
            <w:rFonts w:ascii="Cambria" w:hAnsi="Cambria" w:cs="Arial"/>
            <w:i/>
            <w:noProof/>
            <w:sz w:val="24"/>
            <w:szCs w:val="24"/>
          </w:rPr>
          <w:t>Cell</w:t>
        </w:r>
      </w:hyperlink>
      <w:r>
        <w:rPr>
          <w:rFonts w:ascii="Cambria" w:hAnsi="Cambria" w:cs="Arial"/>
          <w:i/>
          <w:noProof/>
          <w:sz w:val="24"/>
          <w:szCs w:val="24"/>
        </w:rPr>
        <w:t>,</w:t>
      </w:r>
      <w:r w:rsidRPr="00906E56">
        <w:rPr>
          <w:rFonts w:ascii="Cambria" w:hAnsi="Cambria" w:cs="Arial"/>
          <w:noProof/>
          <w:sz w:val="24"/>
          <w:szCs w:val="24"/>
        </w:rPr>
        <w:t xml:space="preserve"> 162</w:t>
      </w:r>
      <w:r>
        <w:rPr>
          <w:rFonts w:ascii="Cambria" w:hAnsi="Cambria" w:cs="Arial"/>
          <w:noProof/>
          <w:sz w:val="24"/>
          <w:szCs w:val="24"/>
        </w:rPr>
        <w:t>:</w:t>
      </w:r>
      <w:r w:rsidRPr="00906E56">
        <w:rPr>
          <w:rFonts w:ascii="Cambria" w:hAnsi="Cambria" w:cs="Arial"/>
          <w:noProof/>
          <w:sz w:val="24"/>
          <w:szCs w:val="24"/>
        </w:rPr>
        <w:t>540</w:t>
      </w:r>
      <w:r>
        <w:rPr>
          <w:rFonts w:ascii="Cambria" w:hAnsi="Cambria" w:cs="Arial"/>
          <w:noProof/>
          <w:sz w:val="24"/>
          <w:szCs w:val="24"/>
        </w:rPr>
        <w:t>-51</w:t>
      </w:r>
      <w:r w:rsidRPr="00906E56">
        <w:rPr>
          <w:rFonts w:ascii="Cambria" w:hAnsi="Cambria" w:cs="Arial"/>
          <w:noProof/>
          <w:sz w:val="24"/>
          <w:szCs w:val="24"/>
        </w:rPr>
        <w:t>, 2015.</w:t>
      </w:r>
    </w:p>
  </w:endnote>
  <w:endnote w:id="5">
    <w:p w:rsidR="00BB6E24" w:rsidRPr="00906E56" w:rsidRDefault="00BB6E24" w:rsidP="00821579">
      <w:pPr>
        <w:pStyle w:val="EndnoteText"/>
        <w:spacing w:after="120"/>
        <w:ind w:left="288" w:hanging="288"/>
        <w:rPr>
          <w:sz w:val="24"/>
          <w:szCs w:val="24"/>
        </w:rPr>
      </w:pPr>
      <w:r w:rsidRPr="00906E56">
        <w:rPr>
          <w:rStyle w:val="EndnoteReference"/>
          <w:sz w:val="24"/>
          <w:szCs w:val="24"/>
        </w:rPr>
        <w:endnoteRef/>
      </w:r>
      <w:r w:rsidRPr="00906E56">
        <w:rPr>
          <w:sz w:val="24"/>
          <w:szCs w:val="24"/>
        </w:rPr>
        <w:t xml:space="preserve"> </w:t>
      </w:r>
      <w:r w:rsidRPr="00906E56">
        <w:rPr>
          <w:rFonts w:ascii="Cambria" w:hAnsi="Cambria" w:cs="Arial"/>
          <w:noProof/>
          <w:sz w:val="24"/>
          <w:szCs w:val="24"/>
        </w:rPr>
        <w:t>L.B. Sullivan</w:t>
      </w:r>
      <w:r w:rsidRPr="00906E56">
        <w:rPr>
          <w:rFonts w:ascii="Cambria" w:hAnsi="Cambria" w:cs="Arial"/>
          <w:i/>
          <w:noProof/>
          <w:sz w:val="24"/>
          <w:szCs w:val="24"/>
        </w:rPr>
        <w:t xml:space="preserve"> </w:t>
      </w:r>
      <w:r w:rsidRPr="008539CF">
        <w:rPr>
          <w:rFonts w:ascii="Cambria" w:hAnsi="Cambria" w:cs="Arial"/>
          <w:noProof/>
          <w:sz w:val="24"/>
          <w:szCs w:val="24"/>
        </w:rPr>
        <w:t>et al.</w:t>
      </w:r>
      <w:r w:rsidRPr="00AD1809">
        <w:rPr>
          <w:rFonts w:ascii="Cambria" w:hAnsi="Cambria" w:cs="Arial"/>
          <w:noProof/>
          <w:sz w:val="24"/>
          <w:szCs w:val="24"/>
        </w:rPr>
        <w:t>,</w:t>
      </w:r>
      <w:r w:rsidRPr="00906E56">
        <w:rPr>
          <w:rFonts w:ascii="Cambria" w:hAnsi="Cambria" w:cs="Arial"/>
          <w:noProof/>
          <w:sz w:val="24"/>
          <w:szCs w:val="24"/>
        </w:rPr>
        <w:t xml:space="preserve"> </w:t>
      </w:r>
      <w:r>
        <w:rPr>
          <w:rFonts w:ascii="Cambria" w:hAnsi="Cambria" w:cs="Arial"/>
          <w:noProof/>
          <w:sz w:val="24"/>
          <w:szCs w:val="24"/>
        </w:rPr>
        <w:t>“</w:t>
      </w:r>
      <w:r w:rsidRPr="00906E56">
        <w:rPr>
          <w:rFonts w:ascii="Cambria" w:hAnsi="Cambria" w:cs="Arial"/>
          <w:noProof/>
          <w:sz w:val="24"/>
          <w:szCs w:val="24"/>
        </w:rPr>
        <w:t>Supporting aspartate biosynthesis is an essential function of respiration in proliferating cells</w:t>
      </w:r>
      <w:r>
        <w:rPr>
          <w:rFonts w:ascii="Cambria" w:hAnsi="Cambria" w:cs="Arial"/>
          <w:noProof/>
          <w:sz w:val="24"/>
          <w:szCs w:val="24"/>
        </w:rPr>
        <w:t>,”</w:t>
      </w:r>
      <w:r w:rsidRPr="00906E56">
        <w:rPr>
          <w:rFonts w:ascii="Cambria" w:hAnsi="Cambria" w:cs="Arial"/>
          <w:noProof/>
          <w:sz w:val="24"/>
          <w:szCs w:val="24"/>
        </w:rPr>
        <w:t xml:space="preserve"> </w:t>
      </w:r>
      <w:hyperlink r:id="rId5" w:history="1">
        <w:r w:rsidRPr="00AD1809">
          <w:rPr>
            <w:rStyle w:val="Hyperlink"/>
            <w:rFonts w:ascii="Cambria" w:hAnsi="Cambria" w:cs="Arial"/>
            <w:i/>
            <w:noProof/>
            <w:sz w:val="24"/>
            <w:szCs w:val="24"/>
          </w:rPr>
          <w:t>Cell</w:t>
        </w:r>
      </w:hyperlink>
      <w:r>
        <w:rPr>
          <w:rFonts w:ascii="Cambria" w:hAnsi="Cambria" w:cs="Arial"/>
          <w:i/>
          <w:noProof/>
          <w:sz w:val="24"/>
          <w:szCs w:val="24"/>
        </w:rPr>
        <w:t>,</w:t>
      </w:r>
      <w:r w:rsidRPr="00906E56">
        <w:rPr>
          <w:rFonts w:ascii="Cambria" w:hAnsi="Cambria" w:cs="Arial"/>
          <w:noProof/>
          <w:sz w:val="24"/>
          <w:szCs w:val="24"/>
        </w:rPr>
        <w:t xml:space="preserve"> 162</w:t>
      </w:r>
      <w:r>
        <w:rPr>
          <w:rFonts w:ascii="Cambria" w:hAnsi="Cambria" w:cs="Arial"/>
          <w:noProof/>
          <w:sz w:val="24"/>
          <w:szCs w:val="24"/>
        </w:rPr>
        <w:t>:</w:t>
      </w:r>
      <w:r w:rsidRPr="00906E56">
        <w:rPr>
          <w:rFonts w:ascii="Cambria" w:hAnsi="Cambria" w:cs="Arial"/>
          <w:noProof/>
          <w:sz w:val="24"/>
          <w:szCs w:val="24"/>
        </w:rPr>
        <w:t>552</w:t>
      </w:r>
      <w:r>
        <w:rPr>
          <w:rFonts w:ascii="Cambria" w:hAnsi="Cambria" w:cs="Arial"/>
          <w:noProof/>
          <w:sz w:val="24"/>
          <w:szCs w:val="24"/>
        </w:rPr>
        <w:t>-63</w:t>
      </w:r>
      <w:r w:rsidRPr="00906E56">
        <w:rPr>
          <w:rFonts w:ascii="Cambria" w:hAnsi="Cambria" w:cs="Arial"/>
          <w:noProof/>
          <w:sz w:val="24"/>
          <w:szCs w:val="24"/>
        </w:rPr>
        <w:t>, 2015.</w:t>
      </w:r>
    </w:p>
  </w:endnote>
  <w:endnote w:id="6">
    <w:p w:rsidR="00BB6E24" w:rsidRPr="00906E56" w:rsidRDefault="00BB6E24" w:rsidP="00AD1809">
      <w:pPr>
        <w:pStyle w:val="EndnoteText"/>
        <w:spacing w:after="120"/>
        <w:ind w:left="288" w:hanging="288"/>
        <w:rPr>
          <w:sz w:val="24"/>
          <w:szCs w:val="24"/>
        </w:rPr>
      </w:pPr>
      <w:r w:rsidRPr="00906E56">
        <w:rPr>
          <w:rStyle w:val="EndnoteReference"/>
          <w:sz w:val="24"/>
          <w:szCs w:val="24"/>
        </w:rPr>
        <w:endnoteRef/>
      </w:r>
      <w:r w:rsidRPr="00906E56">
        <w:rPr>
          <w:sz w:val="24"/>
          <w:szCs w:val="24"/>
        </w:rPr>
        <w:t xml:space="preserve"> </w:t>
      </w:r>
      <w:r w:rsidRPr="00906E56">
        <w:rPr>
          <w:rFonts w:ascii="Cambria" w:hAnsi="Cambria" w:cs="Arial"/>
          <w:noProof/>
          <w:sz w:val="24"/>
          <w:szCs w:val="24"/>
        </w:rPr>
        <w:t>C.T. Hensley</w:t>
      </w:r>
      <w:r>
        <w:rPr>
          <w:rFonts w:ascii="Cambria" w:hAnsi="Cambria" w:cs="Arial"/>
          <w:noProof/>
          <w:sz w:val="24"/>
          <w:szCs w:val="24"/>
        </w:rPr>
        <w:t xml:space="preserve"> et al.</w:t>
      </w:r>
      <w:r w:rsidRPr="00906E56">
        <w:rPr>
          <w:rFonts w:ascii="Cambria" w:hAnsi="Cambria" w:cs="Arial"/>
          <w:noProof/>
          <w:sz w:val="24"/>
          <w:szCs w:val="24"/>
        </w:rPr>
        <w:t xml:space="preserve">, </w:t>
      </w:r>
      <w:r>
        <w:rPr>
          <w:rFonts w:ascii="Cambria" w:hAnsi="Cambria" w:cs="Arial"/>
          <w:noProof/>
          <w:sz w:val="24"/>
          <w:szCs w:val="24"/>
        </w:rPr>
        <w:t>“</w:t>
      </w:r>
      <w:r w:rsidRPr="00906E56">
        <w:rPr>
          <w:rFonts w:ascii="Cambria" w:hAnsi="Cambria" w:cs="Arial"/>
          <w:noProof/>
          <w:sz w:val="24"/>
          <w:szCs w:val="24"/>
        </w:rPr>
        <w:t xml:space="preserve">Glutamine and cancer: </w:t>
      </w:r>
      <w:r>
        <w:rPr>
          <w:rFonts w:ascii="Cambria" w:hAnsi="Cambria" w:cs="Arial"/>
          <w:noProof/>
          <w:sz w:val="24"/>
          <w:szCs w:val="24"/>
        </w:rPr>
        <w:t>C</w:t>
      </w:r>
      <w:r w:rsidRPr="00906E56">
        <w:rPr>
          <w:rFonts w:ascii="Cambria" w:hAnsi="Cambria" w:cs="Arial"/>
          <w:noProof/>
          <w:sz w:val="24"/>
          <w:szCs w:val="24"/>
        </w:rPr>
        <w:t>ell biology, physiology, and clinical opportunities</w:t>
      </w:r>
      <w:r>
        <w:rPr>
          <w:rFonts w:ascii="Cambria" w:hAnsi="Cambria" w:cs="Arial"/>
          <w:noProof/>
          <w:sz w:val="24"/>
          <w:szCs w:val="24"/>
        </w:rPr>
        <w:t>,”</w:t>
      </w:r>
      <w:r w:rsidRPr="00906E56">
        <w:rPr>
          <w:rFonts w:ascii="Cambria" w:hAnsi="Cambria" w:cs="Arial"/>
          <w:i/>
          <w:noProof/>
          <w:sz w:val="24"/>
          <w:szCs w:val="24"/>
        </w:rPr>
        <w:t xml:space="preserve"> </w:t>
      </w:r>
      <w:hyperlink r:id="rId6" w:history="1">
        <w:r w:rsidRPr="00AD1809">
          <w:rPr>
            <w:rStyle w:val="Hyperlink"/>
            <w:rFonts w:ascii="Cambria" w:hAnsi="Cambria" w:cs="Arial"/>
            <w:i/>
            <w:noProof/>
            <w:sz w:val="24"/>
            <w:szCs w:val="24"/>
          </w:rPr>
          <w:t>J Clin Invest</w:t>
        </w:r>
      </w:hyperlink>
      <w:r>
        <w:rPr>
          <w:rFonts w:ascii="Cambria" w:hAnsi="Cambria" w:cs="Arial"/>
          <w:i/>
          <w:noProof/>
          <w:sz w:val="24"/>
          <w:szCs w:val="24"/>
        </w:rPr>
        <w:t>,</w:t>
      </w:r>
      <w:r w:rsidRPr="00906E56">
        <w:rPr>
          <w:rFonts w:ascii="Cambria" w:hAnsi="Cambria" w:cs="Arial"/>
          <w:noProof/>
          <w:sz w:val="24"/>
          <w:szCs w:val="24"/>
        </w:rPr>
        <w:t xml:space="preserve"> 123</w:t>
      </w:r>
      <w:r>
        <w:rPr>
          <w:rFonts w:ascii="Cambria" w:hAnsi="Cambria" w:cs="Arial"/>
          <w:noProof/>
          <w:sz w:val="24"/>
          <w:szCs w:val="24"/>
        </w:rPr>
        <w:t>:</w:t>
      </w:r>
      <w:r w:rsidRPr="00906E56">
        <w:rPr>
          <w:rFonts w:ascii="Cambria" w:hAnsi="Cambria" w:cs="Arial"/>
          <w:noProof/>
          <w:sz w:val="24"/>
          <w:szCs w:val="24"/>
        </w:rPr>
        <w:t>3678</w:t>
      </w:r>
      <w:r>
        <w:rPr>
          <w:rFonts w:ascii="Cambria" w:hAnsi="Cambria" w:cs="Arial"/>
          <w:noProof/>
          <w:sz w:val="24"/>
          <w:szCs w:val="24"/>
        </w:rPr>
        <w:t>-84</w:t>
      </w:r>
      <w:r w:rsidRPr="00906E56">
        <w:rPr>
          <w:rFonts w:ascii="Cambria" w:hAnsi="Cambria" w:cs="Arial"/>
          <w:noProof/>
          <w:sz w:val="24"/>
          <w:szCs w:val="24"/>
        </w:rPr>
        <w:t>, 2013.</w:t>
      </w:r>
    </w:p>
  </w:endnote>
  <w:endnote w:id="7">
    <w:p w:rsidR="00BB6E24" w:rsidRPr="00906E56" w:rsidRDefault="00BB6E24" w:rsidP="00AD1809">
      <w:pPr>
        <w:spacing w:after="120"/>
        <w:ind w:left="288" w:hanging="288"/>
      </w:pPr>
      <w:r w:rsidRPr="00906E56">
        <w:rPr>
          <w:rStyle w:val="EndnoteReference"/>
        </w:rPr>
        <w:endnoteRef/>
      </w:r>
      <w:r w:rsidRPr="00906E56">
        <w:t xml:space="preserve"> </w:t>
      </w:r>
      <w:r w:rsidRPr="00906E56">
        <w:rPr>
          <w:rFonts w:ascii="Cambria" w:hAnsi="Cambria" w:cs="Arial"/>
          <w:noProof/>
        </w:rPr>
        <w:t xml:space="preserve">R.G. Jones, C.B. Thompson, </w:t>
      </w:r>
      <w:r>
        <w:rPr>
          <w:rFonts w:ascii="Cambria" w:hAnsi="Cambria" w:cs="Arial"/>
          <w:noProof/>
        </w:rPr>
        <w:t>“</w:t>
      </w:r>
      <w:r w:rsidRPr="00906E56">
        <w:rPr>
          <w:rFonts w:ascii="Cambria" w:hAnsi="Cambria" w:cs="Arial"/>
          <w:noProof/>
        </w:rPr>
        <w:t xml:space="preserve">Tumor suppressors and cell metabolism: </w:t>
      </w:r>
      <w:r>
        <w:rPr>
          <w:rFonts w:ascii="Cambria" w:hAnsi="Cambria" w:cs="Arial"/>
          <w:noProof/>
        </w:rPr>
        <w:t>A</w:t>
      </w:r>
      <w:r w:rsidRPr="00906E56">
        <w:rPr>
          <w:rFonts w:ascii="Cambria" w:hAnsi="Cambria" w:cs="Arial"/>
          <w:noProof/>
        </w:rPr>
        <w:t xml:space="preserve"> recipe for cancer growth</w:t>
      </w:r>
      <w:r>
        <w:rPr>
          <w:rFonts w:ascii="Cambria" w:hAnsi="Cambria" w:cs="Arial"/>
          <w:noProof/>
        </w:rPr>
        <w:t>,”</w:t>
      </w:r>
      <w:r w:rsidRPr="00906E56">
        <w:rPr>
          <w:rFonts w:ascii="Cambria" w:hAnsi="Cambria" w:cs="Arial"/>
          <w:noProof/>
        </w:rPr>
        <w:t xml:space="preserve"> </w:t>
      </w:r>
      <w:hyperlink r:id="rId7" w:history="1">
        <w:r w:rsidRPr="00AD1809">
          <w:rPr>
            <w:rStyle w:val="Hyperlink"/>
            <w:rFonts w:ascii="Cambria" w:hAnsi="Cambria" w:cs="Arial"/>
            <w:i/>
            <w:noProof/>
          </w:rPr>
          <w:t>Genes Dev</w:t>
        </w:r>
      </w:hyperlink>
      <w:r>
        <w:rPr>
          <w:rFonts w:ascii="Cambria" w:hAnsi="Cambria" w:cs="Arial"/>
          <w:i/>
          <w:noProof/>
        </w:rPr>
        <w:t>,</w:t>
      </w:r>
      <w:r w:rsidRPr="00906E56">
        <w:rPr>
          <w:rFonts w:ascii="Cambria" w:hAnsi="Cambria" w:cs="Arial"/>
          <w:noProof/>
        </w:rPr>
        <w:t xml:space="preserve"> 23</w:t>
      </w:r>
      <w:r>
        <w:rPr>
          <w:rFonts w:ascii="Cambria" w:hAnsi="Cambria" w:cs="Arial"/>
          <w:noProof/>
        </w:rPr>
        <w:t>:</w:t>
      </w:r>
      <w:r w:rsidRPr="00906E56">
        <w:rPr>
          <w:rFonts w:ascii="Cambria" w:hAnsi="Cambria" w:cs="Arial"/>
          <w:noProof/>
        </w:rPr>
        <w:t>537</w:t>
      </w:r>
      <w:r>
        <w:rPr>
          <w:rFonts w:ascii="Cambria" w:hAnsi="Cambria" w:cs="Arial"/>
          <w:noProof/>
        </w:rPr>
        <w:t>-48</w:t>
      </w:r>
      <w:r w:rsidRPr="00906E56">
        <w:rPr>
          <w:rFonts w:ascii="Cambria" w:hAnsi="Cambria" w:cs="Arial"/>
          <w:noProof/>
        </w:rPr>
        <w:t>, 2009.</w:t>
      </w:r>
    </w:p>
  </w:endnote>
  <w:endnote w:id="8">
    <w:p w:rsidR="00BB6E24" w:rsidRPr="00906E56" w:rsidRDefault="00BB6E24" w:rsidP="00AD1809">
      <w:pPr>
        <w:spacing w:after="120"/>
        <w:ind w:left="288" w:hanging="288"/>
      </w:pPr>
      <w:r w:rsidRPr="00906E56">
        <w:rPr>
          <w:rStyle w:val="EndnoteReference"/>
        </w:rPr>
        <w:endnoteRef/>
      </w:r>
      <w:r w:rsidRPr="00906E56">
        <w:t xml:space="preserve"> </w:t>
      </w:r>
      <w:r w:rsidRPr="00906E56">
        <w:rPr>
          <w:rFonts w:ascii="Cambria" w:hAnsi="Cambria" w:cs="Arial"/>
          <w:noProof/>
        </w:rPr>
        <w:t>P.S. Ward</w:t>
      </w:r>
      <w:r w:rsidRPr="00906E56">
        <w:rPr>
          <w:rFonts w:ascii="Cambria" w:hAnsi="Cambria" w:cs="Arial"/>
          <w:i/>
          <w:noProof/>
        </w:rPr>
        <w:t xml:space="preserve"> </w:t>
      </w:r>
      <w:r w:rsidRPr="008539CF">
        <w:rPr>
          <w:rFonts w:ascii="Cambria" w:hAnsi="Cambria" w:cs="Arial"/>
          <w:noProof/>
        </w:rPr>
        <w:t>et al.</w:t>
      </w:r>
      <w:r w:rsidRPr="00AD1809">
        <w:rPr>
          <w:rFonts w:ascii="Cambria" w:hAnsi="Cambria" w:cs="Arial"/>
          <w:noProof/>
        </w:rPr>
        <w:t>,</w:t>
      </w:r>
      <w:r w:rsidRPr="00906E56">
        <w:rPr>
          <w:rFonts w:ascii="Cambria" w:hAnsi="Cambria" w:cs="Arial"/>
          <w:noProof/>
        </w:rPr>
        <w:t xml:space="preserve"> </w:t>
      </w:r>
      <w:r>
        <w:rPr>
          <w:rFonts w:ascii="Cambria" w:hAnsi="Cambria" w:cs="Arial"/>
          <w:noProof/>
        </w:rPr>
        <w:t>“</w:t>
      </w:r>
      <w:r w:rsidRPr="00906E56">
        <w:rPr>
          <w:rFonts w:ascii="Cambria" w:hAnsi="Cambria" w:cs="Arial"/>
          <w:noProof/>
        </w:rPr>
        <w:t>The common feature of leukemia-associated IDH1 and IDH2 mutations is a neomorphic enzyme activity converting alpha-ketoglutarate to 2-hydroxyglutarate</w:t>
      </w:r>
      <w:r>
        <w:rPr>
          <w:rFonts w:ascii="Cambria" w:hAnsi="Cambria" w:cs="Arial"/>
          <w:noProof/>
        </w:rPr>
        <w:t>,”</w:t>
      </w:r>
      <w:r w:rsidRPr="00906E56">
        <w:rPr>
          <w:rFonts w:ascii="Cambria" w:hAnsi="Cambria" w:cs="Arial"/>
          <w:noProof/>
        </w:rPr>
        <w:t xml:space="preserve"> </w:t>
      </w:r>
      <w:hyperlink r:id="rId8" w:history="1">
        <w:r w:rsidRPr="00AD1809">
          <w:rPr>
            <w:rStyle w:val="Hyperlink"/>
            <w:rFonts w:ascii="Cambria" w:hAnsi="Cambria" w:cs="Arial"/>
            <w:i/>
            <w:noProof/>
          </w:rPr>
          <w:t>Cancer Cell</w:t>
        </w:r>
      </w:hyperlink>
      <w:r>
        <w:rPr>
          <w:rFonts w:ascii="Cambria" w:hAnsi="Cambria" w:cs="Arial"/>
          <w:i/>
          <w:noProof/>
        </w:rPr>
        <w:t>,</w:t>
      </w:r>
      <w:r w:rsidRPr="00906E56">
        <w:rPr>
          <w:rFonts w:ascii="Cambria" w:hAnsi="Cambria" w:cs="Arial"/>
          <w:noProof/>
        </w:rPr>
        <w:t xml:space="preserve"> 17</w:t>
      </w:r>
      <w:r>
        <w:rPr>
          <w:rFonts w:ascii="Cambria" w:hAnsi="Cambria" w:cs="Arial"/>
          <w:noProof/>
        </w:rPr>
        <w:t>:</w:t>
      </w:r>
      <w:r w:rsidRPr="00906E56">
        <w:rPr>
          <w:rFonts w:ascii="Cambria" w:hAnsi="Cambria" w:cs="Arial"/>
          <w:noProof/>
        </w:rPr>
        <w:t>225</w:t>
      </w:r>
      <w:r>
        <w:rPr>
          <w:rFonts w:ascii="Cambria" w:hAnsi="Cambria" w:cs="Arial"/>
          <w:noProof/>
        </w:rPr>
        <w:t>-34</w:t>
      </w:r>
      <w:r w:rsidRPr="00906E56">
        <w:rPr>
          <w:rFonts w:ascii="Cambria" w:hAnsi="Cambria" w:cs="Arial"/>
          <w:noProof/>
        </w:rPr>
        <w:t>, 2010.</w:t>
      </w:r>
    </w:p>
  </w:endnote>
  <w:endnote w:id="9">
    <w:p w:rsidR="00BB6E24" w:rsidRPr="00906E56" w:rsidRDefault="00BB6E24" w:rsidP="00AD1809">
      <w:pPr>
        <w:pStyle w:val="EndnoteText"/>
        <w:spacing w:after="120"/>
        <w:ind w:left="288" w:hanging="288"/>
        <w:rPr>
          <w:sz w:val="24"/>
          <w:szCs w:val="24"/>
        </w:rPr>
      </w:pPr>
      <w:r w:rsidRPr="00906E56">
        <w:rPr>
          <w:rStyle w:val="EndnoteReference"/>
          <w:sz w:val="24"/>
          <w:szCs w:val="24"/>
        </w:rPr>
        <w:endnoteRef/>
      </w:r>
      <w:r w:rsidRPr="00906E56">
        <w:rPr>
          <w:sz w:val="24"/>
          <w:szCs w:val="24"/>
        </w:rPr>
        <w:t xml:space="preserve"> </w:t>
      </w:r>
      <w:r w:rsidRPr="00906E56">
        <w:rPr>
          <w:rFonts w:ascii="Cambria" w:hAnsi="Cambria" w:cs="Arial"/>
          <w:noProof/>
          <w:sz w:val="24"/>
          <w:szCs w:val="24"/>
        </w:rPr>
        <w:t>L. Dang</w:t>
      </w:r>
      <w:r w:rsidRPr="00906E56">
        <w:rPr>
          <w:rFonts w:ascii="Cambria" w:hAnsi="Cambria" w:cs="Arial"/>
          <w:i/>
          <w:noProof/>
          <w:sz w:val="24"/>
          <w:szCs w:val="24"/>
        </w:rPr>
        <w:t xml:space="preserve"> </w:t>
      </w:r>
      <w:r w:rsidRPr="008539CF">
        <w:rPr>
          <w:rFonts w:ascii="Cambria" w:hAnsi="Cambria" w:cs="Arial"/>
          <w:noProof/>
          <w:sz w:val="24"/>
          <w:szCs w:val="24"/>
        </w:rPr>
        <w:t>et al.</w:t>
      </w:r>
      <w:r w:rsidRPr="00AD1809">
        <w:rPr>
          <w:rFonts w:ascii="Cambria" w:hAnsi="Cambria" w:cs="Arial"/>
          <w:noProof/>
          <w:sz w:val="24"/>
          <w:szCs w:val="24"/>
        </w:rPr>
        <w:t>,</w:t>
      </w:r>
      <w:r w:rsidRPr="00906E56">
        <w:rPr>
          <w:rFonts w:ascii="Cambria" w:hAnsi="Cambria" w:cs="Arial"/>
          <w:noProof/>
          <w:sz w:val="24"/>
          <w:szCs w:val="24"/>
        </w:rPr>
        <w:t xml:space="preserve"> </w:t>
      </w:r>
      <w:r>
        <w:rPr>
          <w:rFonts w:ascii="Cambria" w:hAnsi="Cambria" w:cs="Arial"/>
          <w:noProof/>
          <w:sz w:val="24"/>
          <w:szCs w:val="24"/>
        </w:rPr>
        <w:t>“</w:t>
      </w:r>
      <w:r w:rsidRPr="00906E56">
        <w:rPr>
          <w:rFonts w:ascii="Cambria" w:hAnsi="Cambria" w:cs="Arial"/>
          <w:noProof/>
          <w:sz w:val="24"/>
          <w:szCs w:val="24"/>
        </w:rPr>
        <w:t>Cancer-associated IDH1 mutations produce 2-hydroxyglutarate</w:t>
      </w:r>
      <w:r>
        <w:rPr>
          <w:rFonts w:ascii="Cambria" w:hAnsi="Cambria" w:cs="Arial"/>
          <w:noProof/>
          <w:sz w:val="24"/>
          <w:szCs w:val="24"/>
        </w:rPr>
        <w:t>,”</w:t>
      </w:r>
      <w:r w:rsidRPr="00906E56">
        <w:rPr>
          <w:rFonts w:ascii="Cambria" w:hAnsi="Cambria" w:cs="Arial"/>
          <w:noProof/>
          <w:sz w:val="24"/>
          <w:szCs w:val="24"/>
        </w:rPr>
        <w:t xml:space="preserve"> </w:t>
      </w:r>
      <w:hyperlink r:id="rId9" w:history="1">
        <w:r w:rsidRPr="00AD1809">
          <w:rPr>
            <w:rStyle w:val="Hyperlink"/>
            <w:rFonts w:ascii="Cambria" w:hAnsi="Cambria" w:cs="Arial"/>
            <w:i/>
            <w:noProof/>
            <w:sz w:val="24"/>
            <w:szCs w:val="24"/>
          </w:rPr>
          <w:t>Nature</w:t>
        </w:r>
      </w:hyperlink>
      <w:r>
        <w:rPr>
          <w:rFonts w:ascii="Cambria" w:hAnsi="Cambria" w:cs="Arial"/>
          <w:i/>
          <w:noProof/>
          <w:sz w:val="24"/>
          <w:szCs w:val="24"/>
        </w:rPr>
        <w:t>,</w:t>
      </w:r>
      <w:r w:rsidRPr="00906E56">
        <w:rPr>
          <w:rFonts w:ascii="Cambria" w:hAnsi="Cambria" w:cs="Arial"/>
          <w:noProof/>
          <w:sz w:val="24"/>
          <w:szCs w:val="24"/>
        </w:rPr>
        <w:t xml:space="preserve"> </w:t>
      </w:r>
      <w:r>
        <w:rPr>
          <w:rFonts w:ascii="Cambria" w:hAnsi="Cambria" w:cs="Arial"/>
          <w:noProof/>
          <w:sz w:val="24"/>
          <w:szCs w:val="24"/>
        </w:rPr>
        <w:t xml:space="preserve">462:739-44, 2009. (Addendum published in </w:t>
      </w:r>
      <w:hyperlink r:id="rId10" w:history="1">
        <w:r w:rsidRPr="00AD1809">
          <w:rPr>
            <w:rStyle w:val="Hyperlink"/>
            <w:rFonts w:ascii="Cambria" w:hAnsi="Cambria" w:cs="Arial"/>
            <w:i/>
            <w:noProof/>
            <w:sz w:val="24"/>
            <w:szCs w:val="24"/>
          </w:rPr>
          <w:t>Nature</w:t>
        </w:r>
      </w:hyperlink>
      <w:r>
        <w:rPr>
          <w:rFonts w:ascii="Cambria" w:hAnsi="Cambria" w:cs="Arial"/>
          <w:i/>
          <w:noProof/>
          <w:sz w:val="24"/>
          <w:szCs w:val="24"/>
        </w:rPr>
        <w:t xml:space="preserve">, </w:t>
      </w:r>
      <w:r w:rsidRPr="00906E56">
        <w:rPr>
          <w:rFonts w:ascii="Cambria" w:hAnsi="Cambria" w:cs="Arial"/>
          <w:noProof/>
          <w:sz w:val="24"/>
          <w:szCs w:val="24"/>
        </w:rPr>
        <w:t>465</w:t>
      </w:r>
      <w:r>
        <w:rPr>
          <w:rFonts w:ascii="Cambria" w:hAnsi="Cambria" w:cs="Arial"/>
          <w:noProof/>
          <w:sz w:val="24"/>
          <w:szCs w:val="24"/>
        </w:rPr>
        <w:t>:</w:t>
      </w:r>
      <w:r w:rsidRPr="00906E56">
        <w:rPr>
          <w:rFonts w:ascii="Cambria" w:hAnsi="Cambria" w:cs="Arial"/>
          <w:noProof/>
          <w:sz w:val="24"/>
          <w:szCs w:val="24"/>
        </w:rPr>
        <w:t>966, 2010</w:t>
      </w:r>
      <w:r>
        <w:rPr>
          <w:rFonts w:ascii="Cambria" w:hAnsi="Cambria" w:cs="Arial"/>
          <w:noProof/>
          <w:sz w:val="24"/>
          <w:szCs w:val="24"/>
        </w:rPr>
        <w:t>.</w:t>
      </w:r>
      <w:r w:rsidRPr="00906E56">
        <w:rPr>
          <w:rFonts w:ascii="Cambria" w:hAnsi="Cambria" w:cs="Arial"/>
          <w:noProof/>
          <w:sz w:val="24"/>
          <w:szCs w:val="24"/>
        </w:rPr>
        <w:t>)</w:t>
      </w:r>
    </w:p>
  </w:endnote>
  <w:endnote w:id="10">
    <w:p w:rsidR="00BB6E24" w:rsidRPr="00906E56" w:rsidRDefault="00BB6E24" w:rsidP="007C5A8E">
      <w:pPr>
        <w:spacing w:after="120"/>
        <w:ind w:left="288" w:hanging="288"/>
      </w:pPr>
      <w:r w:rsidRPr="00906E56">
        <w:rPr>
          <w:rStyle w:val="EndnoteReference"/>
        </w:rPr>
        <w:endnoteRef/>
      </w:r>
      <w:r w:rsidRPr="00906E56">
        <w:t xml:space="preserve"> </w:t>
      </w:r>
      <w:r w:rsidRPr="00906E56">
        <w:rPr>
          <w:rFonts w:cs="Arial"/>
          <w:noProof/>
        </w:rPr>
        <w:t>M. Yang</w:t>
      </w:r>
      <w:r>
        <w:rPr>
          <w:rFonts w:cs="Arial"/>
          <w:noProof/>
        </w:rPr>
        <w:t xml:space="preserve"> et al.</w:t>
      </w:r>
      <w:r w:rsidRPr="00906E56">
        <w:rPr>
          <w:rFonts w:cs="Arial"/>
          <w:noProof/>
        </w:rPr>
        <w:t xml:space="preserve">, </w:t>
      </w:r>
      <w:r>
        <w:rPr>
          <w:rFonts w:cs="Arial"/>
          <w:noProof/>
        </w:rPr>
        <w:t>“</w:t>
      </w:r>
      <w:r w:rsidRPr="00906E56">
        <w:rPr>
          <w:rFonts w:cs="Arial"/>
          <w:noProof/>
        </w:rPr>
        <w:t>Oncometabolites: linking altered metabolism with cancer</w:t>
      </w:r>
      <w:r>
        <w:rPr>
          <w:rFonts w:cs="Arial"/>
          <w:noProof/>
        </w:rPr>
        <w:t>,”</w:t>
      </w:r>
      <w:r w:rsidRPr="00906E56">
        <w:rPr>
          <w:rFonts w:cs="Arial"/>
          <w:noProof/>
        </w:rPr>
        <w:t xml:space="preserve"> </w:t>
      </w:r>
      <w:hyperlink r:id="rId11" w:history="1">
        <w:r w:rsidRPr="00AD1809">
          <w:rPr>
            <w:rStyle w:val="Hyperlink"/>
            <w:rFonts w:cs="Arial"/>
            <w:i/>
            <w:noProof/>
          </w:rPr>
          <w:t>J Clin Invest</w:t>
        </w:r>
      </w:hyperlink>
      <w:r>
        <w:rPr>
          <w:rFonts w:cs="Arial"/>
          <w:i/>
          <w:noProof/>
        </w:rPr>
        <w:t>,</w:t>
      </w:r>
      <w:r w:rsidRPr="00906E56">
        <w:rPr>
          <w:rFonts w:cs="Arial"/>
          <w:noProof/>
        </w:rPr>
        <w:t xml:space="preserve"> 123</w:t>
      </w:r>
      <w:r>
        <w:rPr>
          <w:rFonts w:cs="Arial"/>
          <w:noProof/>
        </w:rPr>
        <w:t>:</w:t>
      </w:r>
      <w:r w:rsidRPr="00906E56">
        <w:rPr>
          <w:rFonts w:cs="Arial"/>
          <w:noProof/>
        </w:rPr>
        <w:t>3652</w:t>
      </w:r>
      <w:r>
        <w:rPr>
          <w:rFonts w:cs="Arial"/>
          <w:noProof/>
        </w:rPr>
        <w:t>-58</w:t>
      </w:r>
      <w:r w:rsidRPr="00906E56">
        <w:rPr>
          <w:rFonts w:cs="Arial"/>
          <w:noProof/>
        </w:rPr>
        <w:t>, 2013.</w:t>
      </w:r>
    </w:p>
  </w:endnote>
  <w:endnote w:id="11">
    <w:p w:rsidR="00BB6E24" w:rsidRPr="00906E56" w:rsidRDefault="00BB6E24" w:rsidP="00AD1809">
      <w:pPr>
        <w:pStyle w:val="EndnoteText"/>
        <w:spacing w:after="120"/>
        <w:ind w:left="288" w:hanging="288"/>
        <w:rPr>
          <w:sz w:val="24"/>
          <w:szCs w:val="24"/>
        </w:rPr>
      </w:pPr>
      <w:r w:rsidRPr="00906E56">
        <w:rPr>
          <w:rStyle w:val="EndnoteReference"/>
          <w:sz w:val="24"/>
          <w:szCs w:val="24"/>
        </w:rPr>
        <w:endnoteRef/>
      </w:r>
      <w:r w:rsidRPr="00906E56">
        <w:rPr>
          <w:sz w:val="24"/>
          <w:szCs w:val="24"/>
        </w:rPr>
        <w:t xml:space="preserve"> </w:t>
      </w:r>
      <w:r w:rsidRPr="00906E56">
        <w:rPr>
          <w:rFonts w:ascii="Cambria" w:hAnsi="Cambria" w:cs="Arial"/>
          <w:noProof/>
          <w:sz w:val="24"/>
          <w:szCs w:val="24"/>
        </w:rPr>
        <w:t>J.J. Kamphorst</w:t>
      </w:r>
      <w:r w:rsidRPr="00906E56">
        <w:rPr>
          <w:rFonts w:ascii="Cambria" w:hAnsi="Cambria" w:cs="Arial"/>
          <w:i/>
          <w:noProof/>
          <w:sz w:val="24"/>
          <w:szCs w:val="24"/>
        </w:rPr>
        <w:t xml:space="preserve"> </w:t>
      </w:r>
      <w:r w:rsidRPr="008539CF">
        <w:rPr>
          <w:rFonts w:ascii="Cambria" w:hAnsi="Cambria" w:cs="Arial"/>
          <w:noProof/>
          <w:sz w:val="24"/>
          <w:szCs w:val="24"/>
        </w:rPr>
        <w:t>et al.</w:t>
      </w:r>
      <w:r w:rsidRPr="00AD1809">
        <w:rPr>
          <w:rFonts w:ascii="Cambria" w:hAnsi="Cambria" w:cs="Arial"/>
          <w:noProof/>
          <w:sz w:val="24"/>
          <w:szCs w:val="24"/>
        </w:rPr>
        <w:t>,</w:t>
      </w:r>
      <w:r w:rsidRPr="00906E56">
        <w:rPr>
          <w:rFonts w:ascii="Cambria" w:hAnsi="Cambria" w:cs="Arial"/>
          <w:noProof/>
          <w:sz w:val="24"/>
          <w:szCs w:val="24"/>
        </w:rPr>
        <w:t xml:space="preserve"> </w:t>
      </w:r>
      <w:r>
        <w:rPr>
          <w:rFonts w:ascii="Cambria" w:hAnsi="Cambria" w:cs="Arial"/>
          <w:noProof/>
          <w:sz w:val="24"/>
          <w:szCs w:val="24"/>
        </w:rPr>
        <w:t>“</w:t>
      </w:r>
      <w:r w:rsidRPr="00906E56">
        <w:rPr>
          <w:rFonts w:ascii="Cambria" w:hAnsi="Cambria" w:cs="Arial"/>
          <w:noProof/>
          <w:sz w:val="24"/>
          <w:szCs w:val="24"/>
        </w:rPr>
        <w:t>Hypoxic and Ras-transformed cells support growth by scavenging unsaturated fatty acids from lysophospholipids</w:t>
      </w:r>
      <w:r>
        <w:rPr>
          <w:rFonts w:ascii="Cambria" w:hAnsi="Cambria" w:cs="Arial"/>
          <w:noProof/>
          <w:sz w:val="24"/>
          <w:szCs w:val="24"/>
        </w:rPr>
        <w:t>,”</w:t>
      </w:r>
      <w:r w:rsidRPr="00906E56">
        <w:rPr>
          <w:rFonts w:ascii="Cambria" w:hAnsi="Cambria" w:cs="Arial"/>
          <w:noProof/>
          <w:sz w:val="24"/>
          <w:szCs w:val="24"/>
        </w:rPr>
        <w:t xml:space="preserve"> </w:t>
      </w:r>
      <w:hyperlink r:id="rId12" w:history="1">
        <w:r w:rsidRPr="00AD1809">
          <w:rPr>
            <w:rStyle w:val="Hyperlink"/>
            <w:rFonts w:ascii="Cambria" w:hAnsi="Cambria" w:cs="Arial"/>
            <w:i/>
            <w:noProof/>
            <w:sz w:val="24"/>
            <w:szCs w:val="24"/>
          </w:rPr>
          <w:t>PNAS</w:t>
        </w:r>
      </w:hyperlink>
      <w:r>
        <w:rPr>
          <w:rFonts w:ascii="Cambria" w:hAnsi="Cambria" w:cs="Arial"/>
          <w:i/>
          <w:noProof/>
          <w:sz w:val="24"/>
          <w:szCs w:val="24"/>
        </w:rPr>
        <w:t>,</w:t>
      </w:r>
      <w:r w:rsidRPr="00906E56">
        <w:rPr>
          <w:rFonts w:ascii="Cambria" w:hAnsi="Cambria" w:cs="Arial"/>
          <w:noProof/>
          <w:sz w:val="24"/>
          <w:szCs w:val="24"/>
        </w:rPr>
        <w:t xml:space="preserve"> 110</w:t>
      </w:r>
      <w:r>
        <w:rPr>
          <w:rFonts w:ascii="Cambria" w:hAnsi="Cambria" w:cs="Arial"/>
          <w:noProof/>
          <w:sz w:val="24"/>
          <w:szCs w:val="24"/>
        </w:rPr>
        <w:t>:</w:t>
      </w:r>
      <w:r w:rsidRPr="00906E56">
        <w:rPr>
          <w:rFonts w:ascii="Cambria" w:hAnsi="Cambria" w:cs="Arial"/>
          <w:noProof/>
          <w:sz w:val="24"/>
          <w:szCs w:val="24"/>
        </w:rPr>
        <w:t>8882</w:t>
      </w:r>
      <w:r>
        <w:rPr>
          <w:rFonts w:ascii="Cambria" w:hAnsi="Cambria" w:cs="Arial"/>
          <w:noProof/>
          <w:sz w:val="24"/>
          <w:szCs w:val="24"/>
        </w:rPr>
        <w:t>-87</w:t>
      </w:r>
      <w:r w:rsidRPr="00906E56">
        <w:rPr>
          <w:rFonts w:ascii="Cambria" w:hAnsi="Cambria" w:cs="Arial"/>
          <w:noProof/>
          <w:sz w:val="24"/>
          <w:szCs w:val="24"/>
        </w:rPr>
        <w:t>, 2013.</w:t>
      </w:r>
    </w:p>
  </w:endnote>
  <w:endnote w:id="12">
    <w:p w:rsidR="00BB6E24" w:rsidRPr="00906E56" w:rsidRDefault="00BB6E24" w:rsidP="00AD1809">
      <w:pPr>
        <w:pStyle w:val="EndnoteText"/>
        <w:spacing w:after="120"/>
        <w:ind w:left="288" w:hanging="288"/>
        <w:rPr>
          <w:sz w:val="24"/>
          <w:szCs w:val="24"/>
        </w:rPr>
      </w:pPr>
      <w:r w:rsidRPr="00906E56">
        <w:rPr>
          <w:rStyle w:val="EndnoteReference"/>
          <w:sz w:val="24"/>
          <w:szCs w:val="24"/>
        </w:rPr>
        <w:endnoteRef/>
      </w:r>
      <w:r w:rsidRPr="00906E56">
        <w:rPr>
          <w:sz w:val="24"/>
          <w:szCs w:val="24"/>
        </w:rPr>
        <w:t xml:space="preserve"> </w:t>
      </w:r>
      <w:r w:rsidRPr="00906E56">
        <w:rPr>
          <w:rFonts w:ascii="Cambria" w:hAnsi="Cambria" w:cs="Arial"/>
          <w:noProof/>
          <w:sz w:val="24"/>
          <w:szCs w:val="24"/>
        </w:rPr>
        <w:t>K.M. Nieman</w:t>
      </w:r>
      <w:r w:rsidRPr="00906E56">
        <w:rPr>
          <w:rFonts w:ascii="Cambria" w:hAnsi="Cambria" w:cs="Arial"/>
          <w:i/>
          <w:noProof/>
          <w:sz w:val="24"/>
          <w:szCs w:val="24"/>
        </w:rPr>
        <w:t xml:space="preserve"> </w:t>
      </w:r>
      <w:r w:rsidRPr="008539CF">
        <w:rPr>
          <w:rFonts w:ascii="Cambria" w:hAnsi="Cambria" w:cs="Arial"/>
          <w:noProof/>
          <w:sz w:val="24"/>
          <w:szCs w:val="24"/>
        </w:rPr>
        <w:t>et al.</w:t>
      </w:r>
      <w:r w:rsidRPr="00AD1809">
        <w:rPr>
          <w:rFonts w:ascii="Cambria" w:hAnsi="Cambria" w:cs="Arial"/>
          <w:noProof/>
          <w:sz w:val="24"/>
          <w:szCs w:val="24"/>
        </w:rPr>
        <w:t>,</w:t>
      </w:r>
      <w:r w:rsidRPr="00906E56">
        <w:rPr>
          <w:rFonts w:ascii="Cambria" w:hAnsi="Cambria" w:cs="Arial"/>
          <w:noProof/>
          <w:sz w:val="24"/>
          <w:szCs w:val="24"/>
        </w:rPr>
        <w:t xml:space="preserve"> </w:t>
      </w:r>
      <w:r>
        <w:rPr>
          <w:rFonts w:ascii="Cambria" w:hAnsi="Cambria" w:cs="Arial"/>
          <w:noProof/>
          <w:sz w:val="24"/>
          <w:szCs w:val="24"/>
        </w:rPr>
        <w:t>“</w:t>
      </w:r>
      <w:r w:rsidRPr="00906E56">
        <w:rPr>
          <w:rFonts w:ascii="Cambria" w:hAnsi="Cambria" w:cs="Arial"/>
          <w:noProof/>
          <w:sz w:val="24"/>
          <w:szCs w:val="24"/>
        </w:rPr>
        <w:t>Adipocytes promote ovarian cancer metastasis and provide energy for rapid tumor growth</w:t>
      </w:r>
      <w:r>
        <w:rPr>
          <w:rFonts w:ascii="Cambria" w:hAnsi="Cambria" w:cs="Arial"/>
          <w:noProof/>
          <w:sz w:val="24"/>
          <w:szCs w:val="24"/>
        </w:rPr>
        <w:t>,”</w:t>
      </w:r>
      <w:r w:rsidRPr="00906E56">
        <w:rPr>
          <w:rFonts w:ascii="Cambria" w:hAnsi="Cambria" w:cs="Arial"/>
          <w:noProof/>
          <w:sz w:val="24"/>
          <w:szCs w:val="24"/>
        </w:rPr>
        <w:t xml:space="preserve"> </w:t>
      </w:r>
      <w:hyperlink r:id="rId13" w:history="1">
        <w:r w:rsidRPr="00AD1809">
          <w:rPr>
            <w:rStyle w:val="Hyperlink"/>
            <w:rFonts w:ascii="Cambria" w:hAnsi="Cambria" w:cs="Arial"/>
            <w:i/>
            <w:noProof/>
            <w:sz w:val="24"/>
            <w:szCs w:val="24"/>
          </w:rPr>
          <w:t>Nat Med</w:t>
        </w:r>
      </w:hyperlink>
      <w:r>
        <w:rPr>
          <w:rFonts w:ascii="Cambria" w:hAnsi="Cambria" w:cs="Arial"/>
          <w:i/>
          <w:noProof/>
          <w:sz w:val="24"/>
          <w:szCs w:val="24"/>
        </w:rPr>
        <w:t>,</w:t>
      </w:r>
      <w:r w:rsidRPr="00906E56">
        <w:rPr>
          <w:rFonts w:ascii="Cambria" w:hAnsi="Cambria" w:cs="Arial"/>
          <w:noProof/>
          <w:sz w:val="24"/>
          <w:szCs w:val="24"/>
        </w:rPr>
        <w:t xml:space="preserve"> 17</w:t>
      </w:r>
      <w:r>
        <w:rPr>
          <w:rFonts w:ascii="Cambria" w:hAnsi="Cambria" w:cs="Arial"/>
          <w:noProof/>
          <w:sz w:val="24"/>
          <w:szCs w:val="24"/>
        </w:rPr>
        <w:t>:</w:t>
      </w:r>
      <w:r w:rsidRPr="00906E56">
        <w:rPr>
          <w:rFonts w:ascii="Cambria" w:hAnsi="Cambria" w:cs="Arial"/>
          <w:noProof/>
          <w:sz w:val="24"/>
          <w:szCs w:val="24"/>
        </w:rPr>
        <w:t>1498</w:t>
      </w:r>
      <w:r>
        <w:rPr>
          <w:rFonts w:ascii="Cambria" w:hAnsi="Cambria" w:cs="Arial"/>
          <w:noProof/>
          <w:sz w:val="24"/>
          <w:szCs w:val="24"/>
        </w:rPr>
        <w:t>-503,</w:t>
      </w:r>
      <w:r w:rsidRPr="00906E56">
        <w:rPr>
          <w:rFonts w:ascii="Cambria" w:hAnsi="Cambria" w:cs="Arial"/>
          <w:noProof/>
          <w:sz w:val="24"/>
          <w:szCs w:val="24"/>
        </w:rPr>
        <w:t xml:space="preserve"> 2011.</w:t>
      </w:r>
    </w:p>
  </w:endnote>
  <w:endnote w:id="13">
    <w:p w:rsidR="00BB6E24" w:rsidRPr="00906E56" w:rsidRDefault="00BB6E24" w:rsidP="00AD1809">
      <w:pPr>
        <w:pStyle w:val="EndnoteText"/>
        <w:spacing w:after="120"/>
        <w:ind w:left="288" w:hanging="288"/>
        <w:rPr>
          <w:sz w:val="24"/>
          <w:szCs w:val="24"/>
        </w:rPr>
      </w:pPr>
      <w:r w:rsidRPr="00906E56">
        <w:rPr>
          <w:rStyle w:val="EndnoteReference"/>
          <w:sz w:val="24"/>
          <w:szCs w:val="24"/>
        </w:rPr>
        <w:endnoteRef/>
      </w:r>
      <w:r w:rsidRPr="00906E56">
        <w:rPr>
          <w:sz w:val="24"/>
          <w:szCs w:val="24"/>
        </w:rPr>
        <w:t xml:space="preserve"> </w:t>
      </w:r>
      <w:r w:rsidRPr="00906E56">
        <w:rPr>
          <w:rFonts w:ascii="Cambria" w:hAnsi="Cambria" w:cs="Arial"/>
          <w:noProof/>
          <w:sz w:val="24"/>
          <w:szCs w:val="24"/>
        </w:rPr>
        <w:t>K. Birsoy</w:t>
      </w:r>
      <w:r w:rsidRPr="00906E56">
        <w:rPr>
          <w:rFonts w:ascii="Cambria" w:hAnsi="Cambria" w:cs="Arial"/>
          <w:i/>
          <w:noProof/>
          <w:sz w:val="24"/>
          <w:szCs w:val="24"/>
        </w:rPr>
        <w:t xml:space="preserve"> </w:t>
      </w:r>
      <w:r w:rsidRPr="008539CF">
        <w:rPr>
          <w:rFonts w:ascii="Cambria" w:hAnsi="Cambria" w:cs="Arial"/>
          <w:noProof/>
          <w:sz w:val="24"/>
          <w:szCs w:val="24"/>
        </w:rPr>
        <w:t>et al.</w:t>
      </w:r>
      <w:r w:rsidRPr="00AD1809">
        <w:rPr>
          <w:rFonts w:ascii="Cambria" w:hAnsi="Cambria" w:cs="Arial"/>
          <w:noProof/>
          <w:sz w:val="24"/>
          <w:szCs w:val="24"/>
        </w:rPr>
        <w:t>,</w:t>
      </w:r>
      <w:r w:rsidRPr="00906E56">
        <w:rPr>
          <w:rFonts w:ascii="Cambria" w:hAnsi="Cambria" w:cs="Arial"/>
          <w:noProof/>
          <w:sz w:val="24"/>
          <w:szCs w:val="24"/>
        </w:rPr>
        <w:t xml:space="preserve"> </w:t>
      </w:r>
      <w:r>
        <w:rPr>
          <w:rFonts w:ascii="Cambria" w:hAnsi="Cambria" w:cs="Arial"/>
          <w:noProof/>
          <w:sz w:val="24"/>
          <w:szCs w:val="24"/>
        </w:rPr>
        <w:t>“</w:t>
      </w:r>
      <w:r w:rsidRPr="00906E56">
        <w:rPr>
          <w:rFonts w:ascii="Cambria" w:hAnsi="Cambria" w:cs="Arial"/>
          <w:noProof/>
          <w:sz w:val="24"/>
          <w:szCs w:val="24"/>
        </w:rPr>
        <w:t>Metabolic determinants of cancer cell sensitivity to glucose limitation and biguanides</w:t>
      </w:r>
      <w:r>
        <w:rPr>
          <w:rFonts w:ascii="Cambria" w:hAnsi="Cambria" w:cs="Arial"/>
          <w:noProof/>
          <w:sz w:val="24"/>
          <w:szCs w:val="24"/>
        </w:rPr>
        <w:t>,”</w:t>
      </w:r>
      <w:r w:rsidRPr="00906E56">
        <w:rPr>
          <w:rFonts w:ascii="Cambria" w:hAnsi="Cambria" w:cs="Arial"/>
          <w:noProof/>
          <w:sz w:val="24"/>
          <w:szCs w:val="24"/>
        </w:rPr>
        <w:t xml:space="preserve"> </w:t>
      </w:r>
      <w:hyperlink r:id="rId14" w:history="1">
        <w:r w:rsidRPr="00AD1809">
          <w:rPr>
            <w:rStyle w:val="Hyperlink"/>
            <w:rFonts w:ascii="Cambria" w:hAnsi="Cambria" w:cs="Arial"/>
            <w:i/>
            <w:noProof/>
            <w:sz w:val="24"/>
            <w:szCs w:val="24"/>
          </w:rPr>
          <w:t>Nature</w:t>
        </w:r>
      </w:hyperlink>
      <w:r>
        <w:rPr>
          <w:rFonts w:ascii="Cambria" w:hAnsi="Cambria" w:cs="Arial"/>
          <w:i/>
          <w:noProof/>
          <w:sz w:val="24"/>
          <w:szCs w:val="24"/>
        </w:rPr>
        <w:t>,</w:t>
      </w:r>
      <w:r w:rsidRPr="00906E56">
        <w:rPr>
          <w:rFonts w:ascii="Cambria" w:hAnsi="Cambria" w:cs="Arial"/>
          <w:noProof/>
          <w:sz w:val="24"/>
          <w:szCs w:val="24"/>
        </w:rPr>
        <w:t xml:space="preserve"> 508</w:t>
      </w:r>
      <w:r>
        <w:rPr>
          <w:rFonts w:ascii="Cambria" w:hAnsi="Cambria" w:cs="Arial"/>
          <w:noProof/>
          <w:sz w:val="24"/>
          <w:szCs w:val="24"/>
        </w:rPr>
        <w:t>:</w:t>
      </w:r>
      <w:r w:rsidRPr="00906E56">
        <w:rPr>
          <w:rFonts w:ascii="Cambria" w:hAnsi="Cambria" w:cs="Arial"/>
          <w:noProof/>
          <w:sz w:val="24"/>
          <w:szCs w:val="24"/>
        </w:rPr>
        <w:t>108</w:t>
      </w:r>
      <w:r>
        <w:rPr>
          <w:rFonts w:ascii="Cambria" w:hAnsi="Cambria" w:cs="Arial"/>
          <w:noProof/>
          <w:sz w:val="24"/>
          <w:szCs w:val="24"/>
        </w:rPr>
        <w:t>-12</w:t>
      </w:r>
      <w:r w:rsidRPr="00906E56">
        <w:rPr>
          <w:rFonts w:ascii="Cambria" w:hAnsi="Cambria" w:cs="Arial"/>
          <w:noProof/>
          <w:sz w:val="24"/>
          <w:szCs w:val="24"/>
        </w:rPr>
        <w:t>, 2014.</w:t>
      </w:r>
    </w:p>
  </w:endnote>
  <w:endnote w:id="14">
    <w:p w:rsidR="00BB6E24" w:rsidRPr="00906E56" w:rsidRDefault="00BB6E24" w:rsidP="00AD1809">
      <w:pPr>
        <w:pStyle w:val="EndnoteText"/>
        <w:spacing w:after="120"/>
        <w:ind w:left="288" w:hanging="288"/>
        <w:rPr>
          <w:sz w:val="24"/>
          <w:szCs w:val="24"/>
        </w:rPr>
      </w:pPr>
      <w:r w:rsidRPr="00906E56">
        <w:rPr>
          <w:rStyle w:val="EndnoteReference"/>
          <w:sz w:val="24"/>
          <w:szCs w:val="24"/>
        </w:rPr>
        <w:endnoteRef/>
      </w:r>
      <w:r w:rsidRPr="00906E56">
        <w:rPr>
          <w:sz w:val="24"/>
          <w:szCs w:val="24"/>
        </w:rPr>
        <w:t xml:space="preserve"> </w:t>
      </w:r>
      <w:r w:rsidRPr="00906E56">
        <w:rPr>
          <w:rFonts w:ascii="Cambria" w:hAnsi="Cambria" w:cs="Arial"/>
          <w:noProof/>
          <w:sz w:val="24"/>
          <w:szCs w:val="24"/>
        </w:rPr>
        <w:t>C. Commisso</w:t>
      </w:r>
      <w:r w:rsidRPr="00906E56">
        <w:rPr>
          <w:rFonts w:ascii="Cambria" w:hAnsi="Cambria" w:cs="Arial"/>
          <w:i/>
          <w:noProof/>
          <w:sz w:val="24"/>
          <w:szCs w:val="24"/>
        </w:rPr>
        <w:t xml:space="preserve"> </w:t>
      </w:r>
      <w:r w:rsidRPr="008539CF">
        <w:rPr>
          <w:rFonts w:ascii="Cambria" w:hAnsi="Cambria" w:cs="Arial"/>
          <w:noProof/>
          <w:sz w:val="24"/>
          <w:szCs w:val="24"/>
        </w:rPr>
        <w:t>et al.</w:t>
      </w:r>
      <w:r w:rsidRPr="00AD1809">
        <w:rPr>
          <w:rFonts w:ascii="Cambria" w:hAnsi="Cambria" w:cs="Arial"/>
          <w:noProof/>
          <w:sz w:val="24"/>
          <w:szCs w:val="24"/>
        </w:rPr>
        <w:t>,</w:t>
      </w:r>
      <w:r w:rsidRPr="00906E56">
        <w:rPr>
          <w:rFonts w:ascii="Cambria" w:hAnsi="Cambria" w:cs="Arial"/>
          <w:noProof/>
          <w:sz w:val="24"/>
          <w:szCs w:val="24"/>
        </w:rPr>
        <w:t xml:space="preserve"> </w:t>
      </w:r>
      <w:r>
        <w:rPr>
          <w:rFonts w:ascii="Cambria" w:hAnsi="Cambria" w:cs="Arial"/>
          <w:noProof/>
          <w:sz w:val="24"/>
          <w:szCs w:val="24"/>
        </w:rPr>
        <w:t>“</w:t>
      </w:r>
      <w:r w:rsidRPr="00906E56">
        <w:rPr>
          <w:rFonts w:ascii="Cambria" w:hAnsi="Cambria" w:cs="Arial"/>
          <w:noProof/>
          <w:sz w:val="24"/>
          <w:szCs w:val="24"/>
        </w:rPr>
        <w:t>Macropinocytosis of protein is an amino acid supply route in Ras-transformed cells</w:t>
      </w:r>
      <w:r>
        <w:rPr>
          <w:rFonts w:ascii="Cambria" w:hAnsi="Cambria" w:cs="Arial"/>
          <w:noProof/>
          <w:sz w:val="24"/>
          <w:szCs w:val="24"/>
        </w:rPr>
        <w:t>,”</w:t>
      </w:r>
      <w:r w:rsidRPr="00906E56">
        <w:rPr>
          <w:rFonts w:ascii="Cambria" w:hAnsi="Cambria" w:cs="Arial"/>
          <w:noProof/>
          <w:sz w:val="24"/>
          <w:szCs w:val="24"/>
        </w:rPr>
        <w:t xml:space="preserve"> </w:t>
      </w:r>
      <w:hyperlink r:id="rId15" w:history="1">
        <w:r w:rsidRPr="00AD1809">
          <w:rPr>
            <w:rStyle w:val="Hyperlink"/>
            <w:rFonts w:ascii="Cambria" w:hAnsi="Cambria" w:cs="Arial"/>
            <w:i/>
            <w:noProof/>
            <w:sz w:val="24"/>
            <w:szCs w:val="24"/>
          </w:rPr>
          <w:t>Nature</w:t>
        </w:r>
      </w:hyperlink>
      <w:r>
        <w:rPr>
          <w:rFonts w:ascii="Cambria" w:hAnsi="Cambria" w:cs="Arial"/>
          <w:i/>
          <w:noProof/>
          <w:sz w:val="24"/>
          <w:szCs w:val="24"/>
        </w:rPr>
        <w:t>,</w:t>
      </w:r>
      <w:r w:rsidRPr="00906E56">
        <w:rPr>
          <w:rFonts w:ascii="Cambria" w:hAnsi="Cambria" w:cs="Arial"/>
          <w:noProof/>
          <w:sz w:val="24"/>
          <w:szCs w:val="24"/>
        </w:rPr>
        <w:t xml:space="preserve"> 497</w:t>
      </w:r>
      <w:r>
        <w:rPr>
          <w:rFonts w:ascii="Cambria" w:hAnsi="Cambria" w:cs="Arial"/>
          <w:noProof/>
          <w:sz w:val="24"/>
          <w:szCs w:val="24"/>
        </w:rPr>
        <w:t>:</w:t>
      </w:r>
      <w:r w:rsidRPr="00906E56">
        <w:rPr>
          <w:rFonts w:ascii="Cambria" w:hAnsi="Cambria" w:cs="Arial"/>
          <w:noProof/>
          <w:sz w:val="24"/>
          <w:szCs w:val="24"/>
        </w:rPr>
        <w:t>633</w:t>
      </w:r>
      <w:r>
        <w:rPr>
          <w:rFonts w:ascii="Cambria" w:hAnsi="Cambria" w:cs="Arial"/>
          <w:noProof/>
          <w:sz w:val="24"/>
          <w:szCs w:val="24"/>
        </w:rPr>
        <w:t>-37</w:t>
      </w:r>
      <w:r w:rsidRPr="00906E56">
        <w:rPr>
          <w:rFonts w:ascii="Cambria" w:hAnsi="Cambria" w:cs="Arial"/>
          <w:noProof/>
          <w:sz w:val="24"/>
          <w:szCs w:val="24"/>
        </w:rPr>
        <w:t>, 2013.</w:t>
      </w:r>
    </w:p>
  </w:endnote>
  <w:endnote w:id="15">
    <w:p w:rsidR="00BB6E24" w:rsidRPr="00906E56" w:rsidRDefault="00BB6E24" w:rsidP="00AD1809">
      <w:pPr>
        <w:pStyle w:val="EndnoteText"/>
        <w:spacing w:after="120"/>
        <w:ind w:left="288" w:hanging="288"/>
        <w:rPr>
          <w:sz w:val="24"/>
          <w:szCs w:val="24"/>
        </w:rPr>
      </w:pPr>
      <w:r w:rsidRPr="00906E56">
        <w:rPr>
          <w:rStyle w:val="EndnoteReference"/>
          <w:sz w:val="24"/>
          <w:szCs w:val="24"/>
        </w:rPr>
        <w:endnoteRef/>
      </w:r>
      <w:r w:rsidRPr="00906E56">
        <w:rPr>
          <w:sz w:val="24"/>
          <w:szCs w:val="24"/>
        </w:rPr>
        <w:t xml:space="preserve"> </w:t>
      </w:r>
      <w:r w:rsidRPr="00906E56">
        <w:rPr>
          <w:rFonts w:ascii="Cambria" w:hAnsi="Cambria" w:cs="Arial"/>
          <w:noProof/>
          <w:sz w:val="24"/>
          <w:szCs w:val="24"/>
        </w:rPr>
        <w:t>S. Farber</w:t>
      </w:r>
      <w:r>
        <w:rPr>
          <w:rFonts w:ascii="Cambria" w:hAnsi="Cambria" w:cs="Arial"/>
          <w:noProof/>
          <w:sz w:val="24"/>
          <w:szCs w:val="24"/>
        </w:rPr>
        <w:t xml:space="preserve"> et al.</w:t>
      </w:r>
      <w:r w:rsidRPr="00906E56">
        <w:rPr>
          <w:rFonts w:ascii="Cambria" w:hAnsi="Cambria" w:cs="Arial"/>
          <w:noProof/>
          <w:sz w:val="24"/>
          <w:szCs w:val="24"/>
        </w:rPr>
        <w:t xml:space="preserve">, </w:t>
      </w:r>
      <w:r>
        <w:rPr>
          <w:rFonts w:ascii="Cambria" w:hAnsi="Cambria" w:cs="Arial"/>
          <w:noProof/>
          <w:sz w:val="24"/>
          <w:szCs w:val="24"/>
        </w:rPr>
        <w:t>“</w:t>
      </w:r>
      <w:r w:rsidRPr="00906E56">
        <w:rPr>
          <w:rFonts w:ascii="Cambria" w:hAnsi="Cambria" w:cs="Arial"/>
          <w:noProof/>
          <w:sz w:val="24"/>
          <w:szCs w:val="24"/>
        </w:rPr>
        <w:t>Temporary remissions in acute leukemia in children produced by folic acid antagonist, 4-aminopteroyl-glutamic acid</w:t>
      </w:r>
      <w:r>
        <w:rPr>
          <w:rFonts w:ascii="Cambria" w:hAnsi="Cambria" w:cs="Arial"/>
          <w:noProof/>
          <w:sz w:val="24"/>
          <w:szCs w:val="24"/>
        </w:rPr>
        <w:t xml:space="preserve"> (Aminopterin),”</w:t>
      </w:r>
      <w:r w:rsidRPr="00906E56">
        <w:rPr>
          <w:rFonts w:ascii="Cambria" w:hAnsi="Cambria" w:cs="Arial"/>
          <w:noProof/>
          <w:sz w:val="24"/>
          <w:szCs w:val="24"/>
        </w:rPr>
        <w:t xml:space="preserve"> </w:t>
      </w:r>
      <w:hyperlink r:id="rId16" w:history="1">
        <w:r w:rsidRPr="00AD1809">
          <w:rPr>
            <w:rStyle w:val="Hyperlink"/>
            <w:rFonts w:ascii="Cambria" w:hAnsi="Cambria" w:cs="Arial"/>
            <w:i/>
            <w:noProof/>
            <w:sz w:val="24"/>
            <w:szCs w:val="24"/>
          </w:rPr>
          <w:t>N Engl J Med</w:t>
        </w:r>
      </w:hyperlink>
      <w:r>
        <w:rPr>
          <w:rFonts w:ascii="Cambria" w:hAnsi="Cambria" w:cs="Arial"/>
          <w:i/>
          <w:noProof/>
          <w:sz w:val="24"/>
          <w:szCs w:val="24"/>
        </w:rPr>
        <w:t>,</w:t>
      </w:r>
      <w:r w:rsidRPr="00906E56">
        <w:rPr>
          <w:rFonts w:ascii="Cambria" w:hAnsi="Cambria" w:cs="Arial"/>
          <w:noProof/>
          <w:sz w:val="24"/>
          <w:szCs w:val="24"/>
        </w:rPr>
        <w:t xml:space="preserve"> 238</w:t>
      </w:r>
      <w:r>
        <w:rPr>
          <w:rFonts w:ascii="Cambria" w:hAnsi="Cambria" w:cs="Arial"/>
          <w:noProof/>
          <w:sz w:val="24"/>
          <w:szCs w:val="24"/>
        </w:rPr>
        <w:t>:</w:t>
      </w:r>
      <w:r w:rsidRPr="00906E56">
        <w:rPr>
          <w:rFonts w:ascii="Cambria" w:hAnsi="Cambria" w:cs="Arial"/>
          <w:noProof/>
          <w:sz w:val="24"/>
          <w:szCs w:val="24"/>
        </w:rPr>
        <w:t>787</w:t>
      </w:r>
      <w:r>
        <w:rPr>
          <w:rFonts w:ascii="Cambria" w:hAnsi="Cambria" w:cs="Arial"/>
          <w:noProof/>
          <w:sz w:val="24"/>
          <w:szCs w:val="24"/>
        </w:rPr>
        <w:t>-93</w:t>
      </w:r>
      <w:r w:rsidRPr="00906E56">
        <w:rPr>
          <w:rFonts w:ascii="Cambria" w:hAnsi="Cambria" w:cs="Arial"/>
          <w:noProof/>
          <w:sz w:val="24"/>
          <w:szCs w:val="24"/>
        </w:rPr>
        <w:t>, 1948.</w:t>
      </w:r>
    </w:p>
  </w:endnote>
  <w:endnote w:id="16">
    <w:p w:rsidR="00BB6E24" w:rsidRPr="00906E56" w:rsidRDefault="00BB6E24" w:rsidP="00AD1809">
      <w:pPr>
        <w:spacing w:after="120"/>
        <w:ind w:left="288" w:hanging="288"/>
      </w:pPr>
      <w:r w:rsidRPr="00906E56">
        <w:rPr>
          <w:rStyle w:val="EndnoteReference"/>
        </w:rPr>
        <w:endnoteRef/>
      </w:r>
      <w:r w:rsidRPr="00906E56">
        <w:t xml:space="preserve"> </w:t>
      </w:r>
      <w:r w:rsidRPr="00906E56">
        <w:rPr>
          <w:rFonts w:ascii="Cambria" w:hAnsi="Cambria" w:cs="Arial"/>
          <w:noProof/>
        </w:rPr>
        <w:t xml:space="preserve">J.G. Kidd, </w:t>
      </w:r>
      <w:r>
        <w:rPr>
          <w:rFonts w:ascii="Cambria" w:hAnsi="Cambria" w:cs="Arial"/>
          <w:noProof/>
        </w:rPr>
        <w:t>“</w:t>
      </w:r>
      <w:r w:rsidRPr="00906E56">
        <w:rPr>
          <w:rFonts w:ascii="Cambria" w:hAnsi="Cambria" w:cs="Arial"/>
          <w:noProof/>
        </w:rPr>
        <w:t>Regression of transplanted lymphomas induced in vivo by means of normal guinea pig serum. II. Studies on the nature of the active serum constituent: histological mechanism of the regression: tests for effects of guinea pig serum on lymphoma cells in vitro: discussion</w:t>
      </w:r>
      <w:r>
        <w:rPr>
          <w:rFonts w:ascii="Cambria" w:hAnsi="Cambria" w:cs="Arial"/>
          <w:noProof/>
        </w:rPr>
        <w:t xml:space="preserve">,” </w:t>
      </w:r>
      <w:hyperlink r:id="rId17" w:history="1">
        <w:r w:rsidRPr="00AD1809">
          <w:rPr>
            <w:rStyle w:val="Hyperlink"/>
            <w:rFonts w:ascii="Cambria" w:hAnsi="Cambria" w:cs="Arial"/>
            <w:i/>
            <w:noProof/>
          </w:rPr>
          <w:t>J Exp Med</w:t>
        </w:r>
      </w:hyperlink>
      <w:r>
        <w:rPr>
          <w:rFonts w:ascii="Cambria" w:hAnsi="Cambria" w:cs="Arial"/>
          <w:i/>
          <w:noProof/>
        </w:rPr>
        <w:t>,</w:t>
      </w:r>
      <w:r w:rsidRPr="00906E56">
        <w:rPr>
          <w:rFonts w:ascii="Cambria" w:hAnsi="Cambria" w:cs="Arial"/>
          <w:noProof/>
        </w:rPr>
        <w:t xml:space="preserve"> 98</w:t>
      </w:r>
      <w:r>
        <w:rPr>
          <w:rFonts w:ascii="Cambria" w:hAnsi="Cambria" w:cs="Arial"/>
          <w:noProof/>
        </w:rPr>
        <w:t>:</w:t>
      </w:r>
      <w:r w:rsidRPr="00906E56">
        <w:rPr>
          <w:rFonts w:ascii="Cambria" w:hAnsi="Cambria" w:cs="Arial"/>
          <w:noProof/>
        </w:rPr>
        <w:t>583</w:t>
      </w:r>
      <w:r>
        <w:rPr>
          <w:rFonts w:ascii="Cambria" w:hAnsi="Cambria" w:cs="Arial"/>
          <w:noProof/>
        </w:rPr>
        <w:t>-606</w:t>
      </w:r>
      <w:r w:rsidRPr="00906E56">
        <w:rPr>
          <w:rFonts w:ascii="Cambria" w:hAnsi="Cambria" w:cs="Arial"/>
          <w:noProof/>
        </w:rPr>
        <w:t>, 1953.</w:t>
      </w:r>
    </w:p>
  </w:endnote>
  <w:endnote w:id="17">
    <w:p w:rsidR="00BB6E24" w:rsidRPr="00906E56" w:rsidRDefault="00BB6E24" w:rsidP="00AD1809">
      <w:pPr>
        <w:spacing w:after="120"/>
        <w:ind w:left="288" w:hanging="288"/>
      </w:pPr>
      <w:r w:rsidRPr="00906E56">
        <w:rPr>
          <w:rStyle w:val="EndnoteReference"/>
        </w:rPr>
        <w:endnoteRef/>
      </w:r>
      <w:r w:rsidRPr="00906E56">
        <w:t xml:space="preserve"> </w:t>
      </w:r>
      <w:r w:rsidRPr="00906E56">
        <w:rPr>
          <w:rFonts w:ascii="Cambria" w:hAnsi="Cambria" w:cs="Arial"/>
          <w:noProof/>
        </w:rPr>
        <w:t>N. Sadeghi</w:t>
      </w:r>
      <w:r>
        <w:rPr>
          <w:rFonts w:ascii="Cambria" w:hAnsi="Cambria" w:cs="Arial"/>
          <w:noProof/>
        </w:rPr>
        <w:t xml:space="preserve"> et al.</w:t>
      </w:r>
      <w:r w:rsidRPr="00906E56">
        <w:rPr>
          <w:rFonts w:ascii="Cambria" w:hAnsi="Cambria" w:cs="Arial"/>
          <w:noProof/>
        </w:rPr>
        <w:t xml:space="preserve">, </w:t>
      </w:r>
      <w:r>
        <w:rPr>
          <w:rFonts w:ascii="Cambria" w:hAnsi="Cambria" w:cs="Arial"/>
          <w:noProof/>
        </w:rPr>
        <w:t>“</w:t>
      </w:r>
      <w:r w:rsidRPr="00906E56">
        <w:rPr>
          <w:rFonts w:ascii="Cambria" w:hAnsi="Cambria" w:cs="Arial"/>
          <w:noProof/>
        </w:rPr>
        <w:t>Metformin use is associated with better survival of diabetic patients with pancreatic cancer</w:t>
      </w:r>
      <w:r>
        <w:rPr>
          <w:rFonts w:ascii="Cambria" w:hAnsi="Cambria" w:cs="Arial"/>
          <w:noProof/>
        </w:rPr>
        <w:t>,”</w:t>
      </w:r>
      <w:r w:rsidRPr="00906E56">
        <w:rPr>
          <w:rFonts w:ascii="Cambria" w:hAnsi="Cambria" w:cs="Arial"/>
          <w:noProof/>
        </w:rPr>
        <w:t xml:space="preserve"> </w:t>
      </w:r>
      <w:hyperlink r:id="rId18" w:history="1">
        <w:r w:rsidRPr="003D35D2">
          <w:rPr>
            <w:rStyle w:val="Hyperlink"/>
            <w:rFonts w:ascii="Cambria" w:hAnsi="Cambria" w:cs="Arial"/>
            <w:i/>
            <w:noProof/>
          </w:rPr>
          <w:t>Clin Cancer Res</w:t>
        </w:r>
      </w:hyperlink>
      <w:r>
        <w:rPr>
          <w:rFonts w:ascii="Cambria" w:hAnsi="Cambria" w:cs="Arial"/>
          <w:i/>
          <w:noProof/>
        </w:rPr>
        <w:t>,</w:t>
      </w:r>
      <w:r w:rsidRPr="00906E56">
        <w:rPr>
          <w:rFonts w:ascii="Cambria" w:hAnsi="Cambria" w:cs="Arial"/>
          <w:noProof/>
        </w:rPr>
        <w:t xml:space="preserve"> 18</w:t>
      </w:r>
      <w:r>
        <w:rPr>
          <w:rFonts w:ascii="Cambria" w:hAnsi="Cambria" w:cs="Arial"/>
          <w:noProof/>
        </w:rPr>
        <w:t>:</w:t>
      </w:r>
      <w:r w:rsidRPr="00906E56">
        <w:rPr>
          <w:rFonts w:ascii="Cambria" w:hAnsi="Cambria" w:cs="Arial"/>
          <w:noProof/>
        </w:rPr>
        <w:t>2905</w:t>
      </w:r>
      <w:r>
        <w:rPr>
          <w:rFonts w:ascii="Cambria" w:hAnsi="Cambria" w:cs="Arial"/>
          <w:noProof/>
        </w:rPr>
        <w:t>-12</w:t>
      </w:r>
      <w:r w:rsidRPr="00906E56">
        <w:rPr>
          <w:rFonts w:ascii="Cambria" w:hAnsi="Cambria" w:cs="Arial"/>
          <w:noProof/>
        </w:rPr>
        <w:t>, 2012.</w:t>
      </w:r>
    </w:p>
  </w:endnote>
  <w:endnote w:id="18">
    <w:p w:rsidR="00BB6E24" w:rsidRPr="00906E56" w:rsidRDefault="00BB6E24" w:rsidP="004C240D">
      <w:pPr>
        <w:pStyle w:val="EndnoteText"/>
        <w:spacing w:after="120"/>
        <w:ind w:left="288" w:hanging="288"/>
        <w:rPr>
          <w:sz w:val="24"/>
          <w:szCs w:val="24"/>
        </w:rPr>
      </w:pPr>
      <w:r w:rsidRPr="00906E56">
        <w:rPr>
          <w:rStyle w:val="EndnoteReference"/>
          <w:sz w:val="24"/>
          <w:szCs w:val="24"/>
        </w:rPr>
        <w:endnoteRef/>
      </w:r>
      <w:r w:rsidRPr="00906E56">
        <w:rPr>
          <w:sz w:val="24"/>
          <w:szCs w:val="24"/>
        </w:rPr>
        <w:t xml:space="preserve"> </w:t>
      </w:r>
      <w:r w:rsidRPr="00906E56">
        <w:rPr>
          <w:rFonts w:ascii="Cambria" w:hAnsi="Cambria" w:cs="Arial"/>
          <w:noProof/>
          <w:sz w:val="24"/>
          <w:szCs w:val="24"/>
        </w:rPr>
        <w:t>M. Buzzai</w:t>
      </w:r>
      <w:r w:rsidRPr="00906E56">
        <w:rPr>
          <w:rFonts w:ascii="Cambria" w:hAnsi="Cambria" w:cs="Arial"/>
          <w:i/>
          <w:noProof/>
          <w:sz w:val="24"/>
          <w:szCs w:val="24"/>
        </w:rPr>
        <w:t xml:space="preserve"> </w:t>
      </w:r>
      <w:r w:rsidRPr="009476DD">
        <w:rPr>
          <w:rFonts w:ascii="Cambria" w:hAnsi="Cambria" w:cs="Arial"/>
          <w:noProof/>
          <w:sz w:val="24"/>
          <w:szCs w:val="24"/>
        </w:rPr>
        <w:t>et al.</w:t>
      </w:r>
      <w:r w:rsidRPr="00AD1809">
        <w:rPr>
          <w:rFonts w:ascii="Cambria" w:hAnsi="Cambria" w:cs="Arial"/>
          <w:noProof/>
          <w:sz w:val="24"/>
          <w:szCs w:val="24"/>
        </w:rPr>
        <w:t>,</w:t>
      </w:r>
      <w:r w:rsidRPr="00906E56">
        <w:rPr>
          <w:rFonts w:ascii="Cambria" w:hAnsi="Cambria" w:cs="Arial"/>
          <w:noProof/>
          <w:sz w:val="24"/>
          <w:szCs w:val="24"/>
        </w:rPr>
        <w:t xml:space="preserve"> </w:t>
      </w:r>
      <w:r>
        <w:rPr>
          <w:rFonts w:ascii="Cambria" w:hAnsi="Cambria" w:cs="Arial"/>
          <w:noProof/>
          <w:sz w:val="24"/>
          <w:szCs w:val="24"/>
        </w:rPr>
        <w:t>“</w:t>
      </w:r>
      <w:r w:rsidRPr="00906E56">
        <w:rPr>
          <w:rFonts w:ascii="Cambria" w:hAnsi="Cambria" w:cs="Arial"/>
          <w:noProof/>
          <w:sz w:val="24"/>
          <w:szCs w:val="24"/>
        </w:rPr>
        <w:t>Systemic treatment with the antidiabetic drug metformin selectively impairs p53-deficient tumor cell growth</w:t>
      </w:r>
      <w:r>
        <w:rPr>
          <w:rFonts w:ascii="Cambria" w:hAnsi="Cambria" w:cs="Arial"/>
          <w:noProof/>
          <w:sz w:val="24"/>
          <w:szCs w:val="24"/>
        </w:rPr>
        <w:t>,”</w:t>
      </w:r>
      <w:r w:rsidRPr="00906E56">
        <w:rPr>
          <w:rFonts w:ascii="Cambria" w:hAnsi="Cambria" w:cs="Arial"/>
          <w:noProof/>
          <w:sz w:val="24"/>
          <w:szCs w:val="24"/>
        </w:rPr>
        <w:t xml:space="preserve"> </w:t>
      </w:r>
      <w:hyperlink r:id="rId19" w:history="1">
        <w:r w:rsidRPr="00AD1809">
          <w:rPr>
            <w:rStyle w:val="Hyperlink"/>
            <w:rFonts w:ascii="Cambria" w:hAnsi="Cambria" w:cs="Arial"/>
            <w:i/>
            <w:noProof/>
            <w:sz w:val="24"/>
            <w:szCs w:val="24"/>
          </w:rPr>
          <w:t>Cancer Res</w:t>
        </w:r>
      </w:hyperlink>
      <w:r>
        <w:rPr>
          <w:rFonts w:ascii="Cambria" w:hAnsi="Cambria" w:cs="Arial"/>
          <w:i/>
          <w:noProof/>
          <w:sz w:val="24"/>
          <w:szCs w:val="24"/>
        </w:rPr>
        <w:t>,</w:t>
      </w:r>
      <w:r w:rsidRPr="00906E56">
        <w:rPr>
          <w:rFonts w:ascii="Cambria" w:hAnsi="Cambria" w:cs="Arial"/>
          <w:noProof/>
          <w:sz w:val="24"/>
          <w:szCs w:val="24"/>
        </w:rPr>
        <w:t xml:space="preserve"> 67</w:t>
      </w:r>
      <w:r>
        <w:rPr>
          <w:rFonts w:ascii="Cambria" w:hAnsi="Cambria" w:cs="Arial"/>
          <w:noProof/>
          <w:sz w:val="24"/>
          <w:szCs w:val="24"/>
        </w:rPr>
        <w:t>:</w:t>
      </w:r>
      <w:r w:rsidRPr="00906E56">
        <w:rPr>
          <w:rFonts w:ascii="Cambria" w:hAnsi="Cambria" w:cs="Arial"/>
          <w:noProof/>
          <w:sz w:val="24"/>
          <w:szCs w:val="24"/>
        </w:rPr>
        <w:t>6745</w:t>
      </w:r>
      <w:r>
        <w:rPr>
          <w:rFonts w:ascii="Cambria" w:hAnsi="Cambria" w:cs="Arial"/>
          <w:noProof/>
          <w:sz w:val="24"/>
          <w:szCs w:val="24"/>
        </w:rPr>
        <w:t>-52</w:t>
      </w:r>
      <w:r w:rsidRPr="00906E56">
        <w:rPr>
          <w:rFonts w:ascii="Cambria" w:hAnsi="Cambria" w:cs="Arial"/>
          <w:noProof/>
          <w:sz w:val="24"/>
          <w:szCs w:val="24"/>
        </w:rPr>
        <w:t>, 2007.</w:t>
      </w:r>
    </w:p>
  </w:endnote>
  <w:endnote w:id="19">
    <w:p w:rsidR="00BB6E24" w:rsidRPr="00906E56" w:rsidRDefault="00BB6E24" w:rsidP="00AD1809">
      <w:pPr>
        <w:pStyle w:val="EndnoteText"/>
        <w:spacing w:after="120"/>
        <w:ind w:left="288" w:hanging="288"/>
        <w:rPr>
          <w:sz w:val="24"/>
          <w:szCs w:val="24"/>
        </w:rPr>
      </w:pPr>
      <w:r w:rsidRPr="00906E56">
        <w:rPr>
          <w:rStyle w:val="EndnoteReference"/>
          <w:sz w:val="24"/>
          <w:szCs w:val="24"/>
        </w:rPr>
        <w:endnoteRef/>
      </w:r>
      <w:r w:rsidRPr="00906E56">
        <w:rPr>
          <w:sz w:val="24"/>
          <w:szCs w:val="24"/>
        </w:rPr>
        <w:t xml:space="preserve"> </w:t>
      </w:r>
      <w:r w:rsidRPr="00906E56">
        <w:rPr>
          <w:rFonts w:ascii="Cambria" w:hAnsi="Cambria" w:cs="Arial"/>
          <w:noProof/>
          <w:sz w:val="24"/>
          <w:szCs w:val="24"/>
        </w:rPr>
        <w:t>W. W. Wheaton</w:t>
      </w:r>
      <w:r w:rsidRPr="00906E56">
        <w:rPr>
          <w:rFonts w:ascii="Cambria" w:hAnsi="Cambria" w:cs="Arial"/>
          <w:i/>
          <w:noProof/>
          <w:sz w:val="24"/>
          <w:szCs w:val="24"/>
        </w:rPr>
        <w:t xml:space="preserve"> </w:t>
      </w:r>
      <w:r w:rsidRPr="008539CF">
        <w:rPr>
          <w:rFonts w:ascii="Cambria" w:hAnsi="Cambria" w:cs="Arial"/>
          <w:noProof/>
          <w:sz w:val="24"/>
          <w:szCs w:val="24"/>
        </w:rPr>
        <w:t>et al.</w:t>
      </w:r>
      <w:r w:rsidRPr="00AD1809">
        <w:rPr>
          <w:rFonts w:ascii="Cambria" w:hAnsi="Cambria" w:cs="Arial"/>
          <w:noProof/>
          <w:sz w:val="24"/>
          <w:szCs w:val="24"/>
        </w:rPr>
        <w:t>,</w:t>
      </w:r>
      <w:r w:rsidRPr="00906E56">
        <w:rPr>
          <w:rFonts w:ascii="Cambria" w:hAnsi="Cambria" w:cs="Arial"/>
          <w:noProof/>
          <w:sz w:val="24"/>
          <w:szCs w:val="24"/>
        </w:rPr>
        <w:t xml:space="preserve"> </w:t>
      </w:r>
      <w:r>
        <w:rPr>
          <w:rFonts w:ascii="Cambria" w:hAnsi="Cambria" w:cs="Arial"/>
          <w:noProof/>
          <w:sz w:val="24"/>
          <w:szCs w:val="24"/>
        </w:rPr>
        <w:t>“</w:t>
      </w:r>
      <w:r w:rsidRPr="00906E56">
        <w:rPr>
          <w:rFonts w:ascii="Cambria" w:hAnsi="Cambria" w:cs="Arial"/>
          <w:noProof/>
          <w:sz w:val="24"/>
          <w:szCs w:val="24"/>
        </w:rPr>
        <w:t>Metformin inhibits mitochondrial complex I of cancer cells to reduce tumorigenesis</w:t>
      </w:r>
      <w:r>
        <w:rPr>
          <w:rFonts w:ascii="Cambria" w:hAnsi="Cambria" w:cs="Arial"/>
          <w:noProof/>
          <w:sz w:val="24"/>
          <w:szCs w:val="24"/>
        </w:rPr>
        <w:t>,”</w:t>
      </w:r>
      <w:r w:rsidRPr="00906E56">
        <w:rPr>
          <w:rFonts w:ascii="Cambria" w:hAnsi="Cambria" w:cs="Arial"/>
          <w:noProof/>
          <w:sz w:val="24"/>
          <w:szCs w:val="24"/>
        </w:rPr>
        <w:t xml:space="preserve"> </w:t>
      </w:r>
      <w:hyperlink r:id="rId20" w:history="1">
        <w:r w:rsidRPr="00AD1809">
          <w:rPr>
            <w:rStyle w:val="Hyperlink"/>
            <w:rFonts w:ascii="Cambria" w:hAnsi="Cambria" w:cs="Arial"/>
            <w:i/>
            <w:noProof/>
            <w:sz w:val="24"/>
            <w:szCs w:val="24"/>
          </w:rPr>
          <w:t>eLife</w:t>
        </w:r>
      </w:hyperlink>
      <w:r>
        <w:rPr>
          <w:rFonts w:ascii="Cambria" w:hAnsi="Cambria" w:cs="Arial"/>
          <w:i/>
          <w:noProof/>
          <w:sz w:val="24"/>
          <w:szCs w:val="24"/>
        </w:rPr>
        <w:t>,</w:t>
      </w:r>
      <w:r w:rsidRPr="00906E56">
        <w:rPr>
          <w:rFonts w:ascii="Cambria" w:hAnsi="Cambria" w:cs="Arial"/>
          <w:noProof/>
          <w:sz w:val="24"/>
          <w:szCs w:val="24"/>
        </w:rPr>
        <w:t xml:space="preserve"> 3</w:t>
      </w:r>
      <w:r>
        <w:rPr>
          <w:rFonts w:ascii="Cambria" w:hAnsi="Cambria" w:cs="Arial"/>
          <w:noProof/>
          <w:sz w:val="24"/>
          <w:szCs w:val="24"/>
        </w:rPr>
        <w:t>:</w:t>
      </w:r>
      <w:r w:rsidRPr="00906E56">
        <w:rPr>
          <w:rFonts w:ascii="Cambria" w:hAnsi="Cambria" w:cs="Arial"/>
          <w:noProof/>
          <w:sz w:val="24"/>
          <w:szCs w:val="24"/>
        </w:rPr>
        <w:t>e02242</w:t>
      </w:r>
      <w:r>
        <w:rPr>
          <w:rFonts w:ascii="Cambria" w:hAnsi="Cambria" w:cs="Arial"/>
          <w:noProof/>
          <w:sz w:val="24"/>
          <w:szCs w:val="24"/>
        </w:rPr>
        <w:t>,</w:t>
      </w:r>
      <w:r w:rsidRPr="00906E56">
        <w:rPr>
          <w:rFonts w:ascii="Cambria" w:hAnsi="Cambria" w:cs="Arial"/>
          <w:noProof/>
          <w:sz w:val="24"/>
          <w:szCs w:val="24"/>
        </w:rPr>
        <w:t xml:space="preserve"> 2014.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0000000000000000000"/>
    <w:charset w:val="00"/>
    <w:family w:val="auto"/>
    <w:pitch w:val="variable"/>
    <w:sig w:usb0="00000003" w:usb1="00000000" w:usb2="00000000" w:usb3="00000000" w:csb0="00000007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altName w:val="Times"/>
    <w:panose1 w:val="02000500000000000000"/>
    <w:charset w:val="00"/>
    <w:family w:val="auto"/>
    <w:pitch w:val="variable"/>
    <w:sig w:usb0="00000003" w:usb1="00000000" w:usb2="00000000" w:usb3="00000000" w:csb0="0000000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668E7" w:rsidRDefault="000668E7" w:rsidP="00906E56">
      <w:r>
        <w:separator/>
      </w:r>
    </w:p>
  </w:footnote>
  <w:footnote w:type="continuationSeparator" w:id="0">
    <w:p w:rsidR="000668E7" w:rsidRDefault="000668E7" w:rsidP="00906E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icrosoft Office User">
    <w15:presenceInfo w15:providerId="None" w15:userId="Microsoft Office 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49"/>
  <w:doNotDisplayPageBoundaries/>
  <w:embedSystemFonts/>
  <w:hideSpellingErrors/>
  <w:hideGrammaticalErrors/>
  <w:trackRevision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cience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902p0tavl0tww9ewdv6xdzslpvt0pa925xvs&quot;&gt;Scientist&lt;record-ids&gt;&lt;item&gt;1&lt;/item&gt;&lt;item&gt;2&lt;/item&gt;&lt;item&gt;3&lt;/item&gt;&lt;item&gt;4&lt;/item&gt;&lt;item&gt;13&lt;/item&gt;&lt;item&gt;14&lt;/item&gt;&lt;item&gt;15&lt;/item&gt;&lt;item&gt;16&lt;/item&gt;&lt;item&gt;17&lt;/item&gt;&lt;item&gt;18&lt;/item&gt;&lt;item&gt;19&lt;/item&gt;&lt;item&gt;20&lt;/item&gt;&lt;item&gt;21&lt;/item&gt;&lt;item&gt;23&lt;/item&gt;&lt;item&gt;24&lt;/item&gt;&lt;item&gt;25&lt;/item&gt;&lt;item&gt;26&lt;/item&gt;&lt;item&gt;27&lt;/item&gt;&lt;item&gt;28&lt;/item&gt;&lt;/record-ids&gt;&lt;/item&gt;&lt;/Libraries&gt;"/>
  </w:docVars>
  <w:rsids>
    <w:rsidRoot w:val="00740154"/>
    <w:rsid w:val="00001AFC"/>
    <w:rsid w:val="00001FC7"/>
    <w:rsid w:val="000124A0"/>
    <w:rsid w:val="00015929"/>
    <w:rsid w:val="00022B5A"/>
    <w:rsid w:val="000347FB"/>
    <w:rsid w:val="000416FA"/>
    <w:rsid w:val="000429CB"/>
    <w:rsid w:val="00046278"/>
    <w:rsid w:val="00047B5E"/>
    <w:rsid w:val="00057D95"/>
    <w:rsid w:val="00061F73"/>
    <w:rsid w:val="00065F41"/>
    <w:rsid w:val="000668E7"/>
    <w:rsid w:val="00080A2C"/>
    <w:rsid w:val="00082F22"/>
    <w:rsid w:val="0008598E"/>
    <w:rsid w:val="0009028E"/>
    <w:rsid w:val="00090429"/>
    <w:rsid w:val="000A1E06"/>
    <w:rsid w:val="000A3639"/>
    <w:rsid w:val="000B520F"/>
    <w:rsid w:val="000C0037"/>
    <w:rsid w:val="000C24D9"/>
    <w:rsid w:val="000D1DD3"/>
    <w:rsid w:val="000D3A69"/>
    <w:rsid w:val="000D3CA4"/>
    <w:rsid w:val="000D70EE"/>
    <w:rsid w:val="000E12A5"/>
    <w:rsid w:val="000F6DA4"/>
    <w:rsid w:val="000F7C97"/>
    <w:rsid w:val="001007FB"/>
    <w:rsid w:val="00104B35"/>
    <w:rsid w:val="001101CA"/>
    <w:rsid w:val="00130C35"/>
    <w:rsid w:val="001358C3"/>
    <w:rsid w:val="00143362"/>
    <w:rsid w:val="00150B41"/>
    <w:rsid w:val="001565D4"/>
    <w:rsid w:val="0015796A"/>
    <w:rsid w:val="00160BD2"/>
    <w:rsid w:val="00160D61"/>
    <w:rsid w:val="00171A89"/>
    <w:rsid w:val="0017244E"/>
    <w:rsid w:val="00173301"/>
    <w:rsid w:val="0018085E"/>
    <w:rsid w:val="001919F5"/>
    <w:rsid w:val="00192D2C"/>
    <w:rsid w:val="001A2DB7"/>
    <w:rsid w:val="001A7F45"/>
    <w:rsid w:val="001B3523"/>
    <w:rsid w:val="001B3E94"/>
    <w:rsid w:val="001B531B"/>
    <w:rsid w:val="001B7C99"/>
    <w:rsid w:val="001C1393"/>
    <w:rsid w:val="001D0CC2"/>
    <w:rsid w:val="001D146B"/>
    <w:rsid w:val="001D347F"/>
    <w:rsid w:val="001D4888"/>
    <w:rsid w:val="001E03CA"/>
    <w:rsid w:val="001F4DD4"/>
    <w:rsid w:val="00203247"/>
    <w:rsid w:val="00206536"/>
    <w:rsid w:val="00207096"/>
    <w:rsid w:val="00217664"/>
    <w:rsid w:val="00220126"/>
    <w:rsid w:val="0022097C"/>
    <w:rsid w:val="00226670"/>
    <w:rsid w:val="00231548"/>
    <w:rsid w:val="002351F4"/>
    <w:rsid w:val="00250C42"/>
    <w:rsid w:val="00255287"/>
    <w:rsid w:val="00263D15"/>
    <w:rsid w:val="00283E1D"/>
    <w:rsid w:val="00283FC0"/>
    <w:rsid w:val="00291C31"/>
    <w:rsid w:val="00293C9B"/>
    <w:rsid w:val="0029637B"/>
    <w:rsid w:val="002A7CCB"/>
    <w:rsid w:val="002B3184"/>
    <w:rsid w:val="002C0EA4"/>
    <w:rsid w:val="002C4439"/>
    <w:rsid w:val="002C5B87"/>
    <w:rsid w:val="002C6BCB"/>
    <w:rsid w:val="002C7EB9"/>
    <w:rsid w:val="002D358E"/>
    <w:rsid w:val="002E0A30"/>
    <w:rsid w:val="002F25C8"/>
    <w:rsid w:val="002F2C53"/>
    <w:rsid w:val="002F4E34"/>
    <w:rsid w:val="002F71A9"/>
    <w:rsid w:val="003001CC"/>
    <w:rsid w:val="00306079"/>
    <w:rsid w:val="00310352"/>
    <w:rsid w:val="003211F2"/>
    <w:rsid w:val="00325DEF"/>
    <w:rsid w:val="00332E06"/>
    <w:rsid w:val="00336D95"/>
    <w:rsid w:val="00337A4B"/>
    <w:rsid w:val="003433F5"/>
    <w:rsid w:val="00350F7F"/>
    <w:rsid w:val="00350FFD"/>
    <w:rsid w:val="00366172"/>
    <w:rsid w:val="003705A6"/>
    <w:rsid w:val="00370B3E"/>
    <w:rsid w:val="00386B31"/>
    <w:rsid w:val="00395CDF"/>
    <w:rsid w:val="003A4497"/>
    <w:rsid w:val="003A594B"/>
    <w:rsid w:val="003A612C"/>
    <w:rsid w:val="003B0FB4"/>
    <w:rsid w:val="003B4455"/>
    <w:rsid w:val="003C5F50"/>
    <w:rsid w:val="003D308A"/>
    <w:rsid w:val="003D35D2"/>
    <w:rsid w:val="003D7246"/>
    <w:rsid w:val="003E3CA6"/>
    <w:rsid w:val="003E734A"/>
    <w:rsid w:val="003F2DBD"/>
    <w:rsid w:val="003F5637"/>
    <w:rsid w:val="003F773C"/>
    <w:rsid w:val="003F7DD6"/>
    <w:rsid w:val="00405641"/>
    <w:rsid w:val="00414FD2"/>
    <w:rsid w:val="00416CA9"/>
    <w:rsid w:val="00420E56"/>
    <w:rsid w:val="00422F06"/>
    <w:rsid w:val="00426132"/>
    <w:rsid w:val="004304A4"/>
    <w:rsid w:val="00430B44"/>
    <w:rsid w:val="00435167"/>
    <w:rsid w:val="00437FE2"/>
    <w:rsid w:val="00456B03"/>
    <w:rsid w:val="00466FC7"/>
    <w:rsid w:val="00484539"/>
    <w:rsid w:val="00486CB9"/>
    <w:rsid w:val="004909C6"/>
    <w:rsid w:val="00490E45"/>
    <w:rsid w:val="0049367A"/>
    <w:rsid w:val="00494CA2"/>
    <w:rsid w:val="004971EE"/>
    <w:rsid w:val="004A15F3"/>
    <w:rsid w:val="004A1DD9"/>
    <w:rsid w:val="004B47E8"/>
    <w:rsid w:val="004C240D"/>
    <w:rsid w:val="004C5009"/>
    <w:rsid w:val="004D09DF"/>
    <w:rsid w:val="004D709A"/>
    <w:rsid w:val="004E0D88"/>
    <w:rsid w:val="004E1DFF"/>
    <w:rsid w:val="004E2277"/>
    <w:rsid w:val="004E30DC"/>
    <w:rsid w:val="004E4F40"/>
    <w:rsid w:val="0051158C"/>
    <w:rsid w:val="005237AF"/>
    <w:rsid w:val="005243EE"/>
    <w:rsid w:val="00525599"/>
    <w:rsid w:val="00526E65"/>
    <w:rsid w:val="0053346F"/>
    <w:rsid w:val="00541F12"/>
    <w:rsid w:val="00547E9F"/>
    <w:rsid w:val="00553C4B"/>
    <w:rsid w:val="00556339"/>
    <w:rsid w:val="00563EB6"/>
    <w:rsid w:val="0056607A"/>
    <w:rsid w:val="005675B1"/>
    <w:rsid w:val="00567DA4"/>
    <w:rsid w:val="00570422"/>
    <w:rsid w:val="00584905"/>
    <w:rsid w:val="00587E23"/>
    <w:rsid w:val="00595033"/>
    <w:rsid w:val="0059637A"/>
    <w:rsid w:val="005A352E"/>
    <w:rsid w:val="005A61D2"/>
    <w:rsid w:val="005B3860"/>
    <w:rsid w:val="005B5CDA"/>
    <w:rsid w:val="005B70D3"/>
    <w:rsid w:val="005C58E1"/>
    <w:rsid w:val="005D08A3"/>
    <w:rsid w:val="005D46FA"/>
    <w:rsid w:val="005D67B0"/>
    <w:rsid w:val="005E1038"/>
    <w:rsid w:val="005E43F7"/>
    <w:rsid w:val="0060058E"/>
    <w:rsid w:val="006020E2"/>
    <w:rsid w:val="00607A4C"/>
    <w:rsid w:val="00607D8F"/>
    <w:rsid w:val="00611738"/>
    <w:rsid w:val="00613F23"/>
    <w:rsid w:val="006162EB"/>
    <w:rsid w:val="00616F02"/>
    <w:rsid w:val="006302EA"/>
    <w:rsid w:val="006337AB"/>
    <w:rsid w:val="006352BE"/>
    <w:rsid w:val="00636EA6"/>
    <w:rsid w:val="0064582E"/>
    <w:rsid w:val="00645F69"/>
    <w:rsid w:val="00657604"/>
    <w:rsid w:val="00671A7B"/>
    <w:rsid w:val="00676D3B"/>
    <w:rsid w:val="0068075A"/>
    <w:rsid w:val="00683EB6"/>
    <w:rsid w:val="006A5184"/>
    <w:rsid w:val="006B55F3"/>
    <w:rsid w:val="006C6B46"/>
    <w:rsid w:val="006D5278"/>
    <w:rsid w:val="006E2CA8"/>
    <w:rsid w:val="006E6421"/>
    <w:rsid w:val="006F353D"/>
    <w:rsid w:val="00705411"/>
    <w:rsid w:val="00710DC6"/>
    <w:rsid w:val="007242FF"/>
    <w:rsid w:val="0072498B"/>
    <w:rsid w:val="00731F6C"/>
    <w:rsid w:val="00740154"/>
    <w:rsid w:val="00740D7E"/>
    <w:rsid w:val="00750A18"/>
    <w:rsid w:val="00760F01"/>
    <w:rsid w:val="00762ECF"/>
    <w:rsid w:val="00774FD6"/>
    <w:rsid w:val="00777BE2"/>
    <w:rsid w:val="00785FCF"/>
    <w:rsid w:val="00787B0A"/>
    <w:rsid w:val="00791939"/>
    <w:rsid w:val="0079317B"/>
    <w:rsid w:val="00796DE6"/>
    <w:rsid w:val="007A4A3C"/>
    <w:rsid w:val="007A6DC4"/>
    <w:rsid w:val="007B10C4"/>
    <w:rsid w:val="007C11B0"/>
    <w:rsid w:val="007C5A8E"/>
    <w:rsid w:val="007C653B"/>
    <w:rsid w:val="007D353F"/>
    <w:rsid w:val="007D7444"/>
    <w:rsid w:val="007E0F0C"/>
    <w:rsid w:val="007E1826"/>
    <w:rsid w:val="007E2D61"/>
    <w:rsid w:val="007F6C7F"/>
    <w:rsid w:val="007F700C"/>
    <w:rsid w:val="00801CFC"/>
    <w:rsid w:val="00821579"/>
    <w:rsid w:val="00822B22"/>
    <w:rsid w:val="008246E5"/>
    <w:rsid w:val="008310FA"/>
    <w:rsid w:val="0083557B"/>
    <w:rsid w:val="00836D0F"/>
    <w:rsid w:val="0084442D"/>
    <w:rsid w:val="00851E40"/>
    <w:rsid w:val="00852E78"/>
    <w:rsid w:val="008539CF"/>
    <w:rsid w:val="00870787"/>
    <w:rsid w:val="00870F6B"/>
    <w:rsid w:val="00875433"/>
    <w:rsid w:val="00883F67"/>
    <w:rsid w:val="0088667F"/>
    <w:rsid w:val="008911CF"/>
    <w:rsid w:val="00893260"/>
    <w:rsid w:val="00897EB3"/>
    <w:rsid w:val="008A5E39"/>
    <w:rsid w:val="008B1A7F"/>
    <w:rsid w:val="008B5D2D"/>
    <w:rsid w:val="008C1348"/>
    <w:rsid w:val="008C26F8"/>
    <w:rsid w:val="008C420E"/>
    <w:rsid w:val="008E436F"/>
    <w:rsid w:val="008E504D"/>
    <w:rsid w:val="008E74EE"/>
    <w:rsid w:val="008F0133"/>
    <w:rsid w:val="008F229D"/>
    <w:rsid w:val="008F3E20"/>
    <w:rsid w:val="009019B5"/>
    <w:rsid w:val="009063BA"/>
    <w:rsid w:val="00906E56"/>
    <w:rsid w:val="00924B8B"/>
    <w:rsid w:val="009271AA"/>
    <w:rsid w:val="0095199C"/>
    <w:rsid w:val="00952517"/>
    <w:rsid w:val="009622E0"/>
    <w:rsid w:val="00963B58"/>
    <w:rsid w:val="009657CB"/>
    <w:rsid w:val="00972EB9"/>
    <w:rsid w:val="00976C96"/>
    <w:rsid w:val="009830FA"/>
    <w:rsid w:val="009953F8"/>
    <w:rsid w:val="0099557B"/>
    <w:rsid w:val="009A076F"/>
    <w:rsid w:val="009A0D36"/>
    <w:rsid w:val="009A4EF6"/>
    <w:rsid w:val="009B0CAF"/>
    <w:rsid w:val="009B2663"/>
    <w:rsid w:val="009B2B41"/>
    <w:rsid w:val="009B66A8"/>
    <w:rsid w:val="009C575E"/>
    <w:rsid w:val="009C5B4E"/>
    <w:rsid w:val="009C5DCC"/>
    <w:rsid w:val="009C67DF"/>
    <w:rsid w:val="009E0FAE"/>
    <w:rsid w:val="009E5726"/>
    <w:rsid w:val="009F7C80"/>
    <w:rsid w:val="009F7EEC"/>
    <w:rsid w:val="00A0145B"/>
    <w:rsid w:val="00A062A1"/>
    <w:rsid w:val="00A1598E"/>
    <w:rsid w:val="00A169D8"/>
    <w:rsid w:val="00A3241D"/>
    <w:rsid w:val="00A40D7C"/>
    <w:rsid w:val="00A43539"/>
    <w:rsid w:val="00A4427A"/>
    <w:rsid w:val="00A4536A"/>
    <w:rsid w:val="00A45C05"/>
    <w:rsid w:val="00A532D0"/>
    <w:rsid w:val="00A538CD"/>
    <w:rsid w:val="00A56EC1"/>
    <w:rsid w:val="00A67675"/>
    <w:rsid w:val="00A72538"/>
    <w:rsid w:val="00A75724"/>
    <w:rsid w:val="00A81CD7"/>
    <w:rsid w:val="00A83D11"/>
    <w:rsid w:val="00A84B5E"/>
    <w:rsid w:val="00A87D23"/>
    <w:rsid w:val="00A96BA9"/>
    <w:rsid w:val="00AA5208"/>
    <w:rsid w:val="00AA6EAD"/>
    <w:rsid w:val="00AB49C7"/>
    <w:rsid w:val="00AB5772"/>
    <w:rsid w:val="00AB59C5"/>
    <w:rsid w:val="00AC0B58"/>
    <w:rsid w:val="00AC0DBF"/>
    <w:rsid w:val="00AC2B4E"/>
    <w:rsid w:val="00AD1809"/>
    <w:rsid w:val="00AD6543"/>
    <w:rsid w:val="00AE02E7"/>
    <w:rsid w:val="00AE33F2"/>
    <w:rsid w:val="00AF247D"/>
    <w:rsid w:val="00AF4E66"/>
    <w:rsid w:val="00B007DF"/>
    <w:rsid w:val="00B126CF"/>
    <w:rsid w:val="00B23F8A"/>
    <w:rsid w:val="00B2422B"/>
    <w:rsid w:val="00B250B0"/>
    <w:rsid w:val="00B31237"/>
    <w:rsid w:val="00B41FBE"/>
    <w:rsid w:val="00B42C57"/>
    <w:rsid w:val="00B468BB"/>
    <w:rsid w:val="00B50C03"/>
    <w:rsid w:val="00B56D78"/>
    <w:rsid w:val="00B612A6"/>
    <w:rsid w:val="00B64BC1"/>
    <w:rsid w:val="00B6609C"/>
    <w:rsid w:val="00B83A9A"/>
    <w:rsid w:val="00B85584"/>
    <w:rsid w:val="00B86D99"/>
    <w:rsid w:val="00B93604"/>
    <w:rsid w:val="00BA4691"/>
    <w:rsid w:val="00BB0249"/>
    <w:rsid w:val="00BB5FF7"/>
    <w:rsid w:val="00BB6E24"/>
    <w:rsid w:val="00BC3238"/>
    <w:rsid w:val="00BC6882"/>
    <w:rsid w:val="00BD03C1"/>
    <w:rsid w:val="00BD3E95"/>
    <w:rsid w:val="00BD6121"/>
    <w:rsid w:val="00BE099B"/>
    <w:rsid w:val="00BE61EB"/>
    <w:rsid w:val="00BE6530"/>
    <w:rsid w:val="00BE7C04"/>
    <w:rsid w:val="00BF1202"/>
    <w:rsid w:val="00C05312"/>
    <w:rsid w:val="00C06B1A"/>
    <w:rsid w:val="00C2363E"/>
    <w:rsid w:val="00C26EC9"/>
    <w:rsid w:val="00C320CD"/>
    <w:rsid w:val="00C42D31"/>
    <w:rsid w:val="00C473ED"/>
    <w:rsid w:val="00C5478C"/>
    <w:rsid w:val="00C72525"/>
    <w:rsid w:val="00C74122"/>
    <w:rsid w:val="00C75DAC"/>
    <w:rsid w:val="00C8031A"/>
    <w:rsid w:val="00C81410"/>
    <w:rsid w:val="00C82C97"/>
    <w:rsid w:val="00C840FF"/>
    <w:rsid w:val="00C95777"/>
    <w:rsid w:val="00CA1BAF"/>
    <w:rsid w:val="00CA20F3"/>
    <w:rsid w:val="00CB0672"/>
    <w:rsid w:val="00CC79AE"/>
    <w:rsid w:val="00CD2B61"/>
    <w:rsid w:val="00CE5C93"/>
    <w:rsid w:val="00CE77C5"/>
    <w:rsid w:val="00CF004B"/>
    <w:rsid w:val="00D00577"/>
    <w:rsid w:val="00D029AB"/>
    <w:rsid w:val="00D134A2"/>
    <w:rsid w:val="00D14BF8"/>
    <w:rsid w:val="00D23D69"/>
    <w:rsid w:val="00D30C16"/>
    <w:rsid w:val="00D3238E"/>
    <w:rsid w:val="00D45C32"/>
    <w:rsid w:val="00D46E12"/>
    <w:rsid w:val="00D567F9"/>
    <w:rsid w:val="00D6332C"/>
    <w:rsid w:val="00D70974"/>
    <w:rsid w:val="00D73DE5"/>
    <w:rsid w:val="00D8120B"/>
    <w:rsid w:val="00D81588"/>
    <w:rsid w:val="00D8796F"/>
    <w:rsid w:val="00D91B2A"/>
    <w:rsid w:val="00DA1FC6"/>
    <w:rsid w:val="00DA46E2"/>
    <w:rsid w:val="00DA6FBC"/>
    <w:rsid w:val="00DC20DD"/>
    <w:rsid w:val="00DC45F4"/>
    <w:rsid w:val="00DC51E9"/>
    <w:rsid w:val="00DD007B"/>
    <w:rsid w:val="00DD074C"/>
    <w:rsid w:val="00DD52CE"/>
    <w:rsid w:val="00DD7F2E"/>
    <w:rsid w:val="00DE348E"/>
    <w:rsid w:val="00DE6746"/>
    <w:rsid w:val="00DF43AE"/>
    <w:rsid w:val="00DF4A6B"/>
    <w:rsid w:val="00E051BC"/>
    <w:rsid w:val="00E10FE1"/>
    <w:rsid w:val="00E11CA2"/>
    <w:rsid w:val="00E154CD"/>
    <w:rsid w:val="00E4739F"/>
    <w:rsid w:val="00E546AD"/>
    <w:rsid w:val="00E57588"/>
    <w:rsid w:val="00E745EC"/>
    <w:rsid w:val="00E84CA4"/>
    <w:rsid w:val="00E93AEA"/>
    <w:rsid w:val="00EA0836"/>
    <w:rsid w:val="00EB4D10"/>
    <w:rsid w:val="00EB5490"/>
    <w:rsid w:val="00EC33C5"/>
    <w:rsid w:val="00ED25C8"/>
    <w:rsid w:val="00EE3604"/>
    <w:rsid w:val="00EF6525"/>
    <w:rsid w:val="00EF6C34"/>
    <w:rsid w:val="00F038D3"/>
    <w:rsid w:val="00F05F34"/>
    <w:rsid w:val="00F12031"/>
    <w:rsid w:val="00F12565"/>
    <w:rsid w:val="00F14891"/>
    <w:rsid w:val="00F14A96"/>
    <w:rsid w:val="00F151B8"/>
    <w:rsid w:val="00F15C94"/>
    <w:rsid w:val="00F26DB6"/>
    <w:rsid w:val="00F326FC"/>
    <w:rsid w:val="00F421FB"/>
    <w:rsid w:val="00F479F3"/>
    <w:rsid w:val="00F502C8"/>
    <w:rsid w:val="00F53BCE"/>
    <w:rsid w:val="00F63649"/>
    <w:rsid w:val="00F641A7"/>
    <w:rsid w:val="00F65DB0"/>
    <w:rsid w:val="00F75897"/>
    <w:rsid w:val="00F76D2E"/>
    <w:rsid w:val="00F8048A"/>
    <w:rsid w:val="00F814B2"/>
    <w:rsid w:val="00F82F61"/>
    <w:rsid w:val="00F85888"/>
    <w:rsid w:val="00F85E49"/>
    <w:rsid w:val="00F901AB"/>
    <w:rsid w:val="00F91E06"/>
    <w:rsid w:val="00FB045D"/>
    <w:rsid w:val="00FB0AD2"/>
    <w:rsid w:val="00FB49F9"/>
    <w:rsid w:val="00FB517B"/>
    <w:rsid w:val="00FC0366"/>
    <w:rsid w:val="00FC1B1B"/>
    <w:rsid w:val="00FC5D0E"/>
    <w:rsid w:val="00FD3A5D"/>
    <w:rsid w:val="00FD6869"/>
    <w:rsid w:val="00FE329B"/>
    <w:rsid w:val="00FE4B56"/>
    <w:rsid w:val="00FE4CB6"/>
    <w:rsid w:val="00FE743B"/>
    <w:rsid w:val="00FE7C3A"/>
    <w:rsid w:val="00FF0FF0"/>
    <w:rsid w:val="00FF362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67271853-A4F3-B244-BCBF-F2B90EEA1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401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6A518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A518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A518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518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518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518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184"/>
    <w:rPr>
      <w:rFonts w:ascii="Lucida Grande" w:hAnsi="Lucida Grande" w:cs="Lucida Grande"/>
      <w:sz w:val="18"/>
      <w:szCs w:val="18"/>
    </w:rPr>
  </w:style>
  <w:style w:type="paragraph" w:styleId="Revision">
    <w:name w:val="Revision"/>
    <w:hidden/>
    <w:uiPriority w:val="99"/>
    <w:semiHidden/>
    <w:rsid w:val="00FE4B56"/>
  </w:style>
  <w:style w:type="paragraph" w:styleId="NormalWeb">
    <w:name w:val="Normal (Web)"/>
    <w:basedOn w:val="Normal"/>
    <w:uiPriority w:val="99"/>
    <w:semiHidden/>
    <w:unhideWhenUsed/>
    <w:rsid w:val="003F773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587E23"/>
    <w:rPr>
      <w:color w:val="0000FF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06E5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06E56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06E56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4E2277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B250B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818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73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54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733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_rels/endnotes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cbi.nlm.nih.gov/pubmed/20171147" TargetMode="External"/><Relationship Id="rId13" Type="http://schemas.openxmlformats.org/officeDocument/2006/relationships/hyperlink" Target="http://www.nature.com/nm/journal/v17/n11/full/nm.2492.html" TargetMode="External"/><Relationship Id="rId18" Type="http://schemas.openxmlformats.org/officeDocument/2006/relationships/hyperlink" Target="http://clincancerres.aacrjournals.org/content/18/10/2905.full.pdf" TargetMode="External"/><Relationship Id="rId3" Type="http://schemas.openxmlformats.org/officeDocument/2006/relationships/hyperlink" Target="http://www.nature.com/nchembio/journal/v8/n10/full/nchembio.1060.html" TargetMode="External"/><Relationship Id="rId7" Type="http://schemas.openxmlformats.org/officeDocument/2006/relationships/hyperlink" Target="http://genesdev.cshlp.org/content/23/5/537.short" TargetMode="External"/><Relationship Id="rId12" Type="http://schemas.openxmlformats.org/officeDocument/2006/relationships/hyperlink" Target="http://www.pnas.org/content/110/22/8882.full" TargetMode="External"/><Relationship Id="rId17" Type="http://schemas.openxmlformats.org/officeDocument/2006/relationships/hyperlink" Target="http://www.ncbi.nlm.nih.gov/pubmed/13109111" TargetMode="External"/><Relationship Id="rId2" Type="http://schemas.openxmlformats.org/officeDocument/2006/relationships/hyperlink" Target="http://science.sciencemag.org/content/324/5930/1029" TargetMode="External"/><Relationship Id="rId16" Type="http://schemas.openxmlformats.org/officeDocument/2006/relationships/hyperlink" Target="http://www.nejm.org/doi/full/10.1056/NEJM194806032382301" TargetMode="External"/><Relationship Id="rId20" Type="http://schemas.openxmlformats.org/officeDocument/2006/relationships/hyperlink" Target="http://elifesciences.org/content/3/e02242v1" TargetMode="External"/><Relationship Id="rId1" Type="http://schemas.openxmlformats.org/officeDocument/2006/relationships/hyperlink" Target="http://link.springer.com/article/10.1007%2FBF01726240" TargetMode="External"/><Relationship Id="rId6" Type="http://schemas.openxmlformats.org/officeDocument/2006/relationships/hyperlink" Target="http://www.jci.org/articles/view/69600" TargetMode="External"/><Relationship Id="rId11" Type="http://schemas.openxmlformats.org/officeDocument/2006/relationships/hyperlink" Target="http://www.jci.org/articles/view/67228" TargetMode="External"/><Relationship Id="rId5" Type="http://schemas.openxmlformats.org/officeDocument/2006/relationships/hyperlink" Target="http://www.sciencedirect.com/science/article/pii/S0092867415008545" TargetMode="External"/><Relationship Id="rId15" Type="http://schemas.openxmlformats.org/officeDocument/2006/relationships/hyperlink" Target="http://www.nature.com/nature/journal/v497/n7451/full/nature12138.html" TargetMode="External"/><Relationship Id="rId10" Type="http://schemas.openxmlformats.org/officeDocument/2006/relationships/hyperlink" Target="http://www.nature.com/nature/journal/v465/n7300/full/nature09132.html" TargetMode="External"/><Relationship Id="rId19" Type="http://schemas.openxmlformats.org/officeDocument/2006/relationships/hyperlink" Target="http://www.ncbi.nlm.nih.gov/pubmed/17638885" TargetMode="External"/><Relationship Id="rId4" Type="http://schemas.openxmlformats.org/officeDocument/2006/relationships/hyperlink" Target="http://www.cell.com/cell/abstract/S0092-8674(15)00853-3" TargetMode="External"/><Relationship Id="rId9" Type="http://schemas.openxmlformats.org/officeDocument/2006/relationships/hyperlink" Target="http://www.nature.com/nature/journal/v462/n7274/full/nature08617.html" TargetMode="External"/><Relationship Id="rId14" Type="http://schemas.openxmlformats.org/officeDocument/2006/relationships/hyperlink" Target="http://www.nature.com/nature/journal/v508/n7494/full/nature13110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D63FE6-86E6-FD46-B572-7AE9CA50C7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2450</Words>
  <Characters>13971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Whitehead Institute</Company>
  <LinksUpToDate>false</LinksUpToDate>
  <CharactersWithSpaces>16389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kivanc birsoy</dc:creator>
  <cp:lastModifiedBy>Courtney Crummett</cp:lastModifiedBy>
  <cp:revision>2</cp:revision>
  <dcterms:created xsi:type="dcterms:W3CDTF">2018-08-03T18:25:00Z</dcterms:created>
  <dcterms:modified xsi:type="dcterms:W3CDTF">2018-08-03T18:25:00Z</dcterms:modified>
</cp:coreProperties>
</file>